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right"/>
        <w:rPr>
          <w:rFonts w:hint="eastAsia" w:ascii="仿宋_GB2312" w:hAnsi="仿宋_GB2312" w:eastAsia="仿宋_GB2312" w:cs="仿宋_GB2312"/>
          <w:color w:val="000000"/>
          <w:sz w:val="28"/>
          <w:szCs w:val="28"/>
        </w:rPr>
      </w:pPr>
      <w:r>
        <w:rPr>
          <w:rFonts w:hint="eastAsia" w:ascii="宋体" w:hAnsi="宋体" w:eastAsia="宋体" w:cs="Times New Roman"/>
          <w:b/>
          <w:bCs/>
          <w:color w:val="000000"/>
          <w:spacing w:val="-8"/>
          <w:sz w:val="48"/>
          <w:szCs w:val="44"/>
        </w:rPr>
        <w:t>大齿公司工位器具（物料筐）采购项目</w:t>
      </w:r>
      <w:r>
        <w:rPr>
          <w:rFonts w:hint="eastAsia" w:ascii="仿宋_GB2312" w:hAnsi="仿宋_GB2312" w:eastAsia="仿宋_GB2312" w:cs="仿宋_GB2312"/>
          <w:color w:val="000000"/>
          <w:sz w:val="28"/>
          <w:szCs w:val="28"/>
        </w:rPr>
        <w:t xml:space="preserve">                                    </w:t>
      </w: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：中国重汽集团大同齿轮有限公司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15480"/>
      <w:bookmarkStart w:id="1" w:name="_Toc22242"/>
      <w:bookmarkStart w:id="2" w:name="_Toc29994"/>
      <w:bookmarkStart w:id="3" w:name="_Toc23693"/>
      <w:bookmarkStart w:id="4" w:name="_Toc520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项目名称：大齿公司工位器具（物料筐）采购项目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项目编号：FSCZB2025100222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招标内容：大齿公司工位器具（物料筐）采购项目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中国重汽集团大同齿轮有限公司</w:t>
            </w:r>
          </w:p>
          <w:p>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赵力</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17860606595</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邮箱：zhaoli@sinotruk.com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技术联系人：张瑜</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邮箱：1304338398@qq.com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18.9840</w:t>
            </w:r>
            <w:r>
              <w:rPr>
                <w:rFonts w:hint="eastAsia" w:ascii="仿宋_GB2312" w:hAnsi="仿宋_GB2312" w:eastAsia="仿宋_GB2312" w:cs="仿宋_GB2312"/>
                <w:color w:val="000000"/>
                <w:sz w:val="24"/>
                <w:szCs w:val="24"/>
              </w:rPr>
              <w:t>万元（</w:t>
            </w:r>
            <w:r>
              <w:rPr>
                <w:rFonts w:hint="eastAsia" w:ascii="仿宋_GB2312" w:hAnsi="仿宋_GB2312" w:eastAsia="仿宋_GB2312" w:cs="仿宋_GB2312"/>
                <w:color w:val="000000"/>
                <w:sz w:val="24"/>
                <w:szCs w:val="24"/>
                <w:shd w:val="clear" w:fill="FFFF00"/>
              </w:rPr>
              <w:t>含税，税率）</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⑴投标人须遵守《中华人民共和国招标投标法》、《中华人民共和国民法典》及其它有关的法律和法规；为中华人民共和国境内注册的独立法人机构，具有独立承担民事责任能力；</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⑵公司成立三年及以上（以营业执照成立日期到开标当日满三年为准），注册资金不能少于300万；经营范围满足招标项目需求；</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(3)投标人须具有全面的履约能力；</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(4)单位负责人为同一人或者存在控股、管理关系的不同投标人，不得参加同一合同项下的招标活动；</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(5)投标人在近三年内在经营活动中无违法记录；</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(6)具有健全的财务会计制度，财务状况和市场行为良好。没有处于被有权机关吊销营业执照、吊销资质、停业整顿、取消投标资格以及财产被接管、冻结或进入破产程序等；</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(7)投标人没有被列入招标人处《黑名单》（《黑名单》指投标人与招标人在以往或正在进行的合作中，存在招标人认为的违反合同约定或违反法律法规等的失信行为）的；</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(8)投标人须具有履行合同所必须的设备、财务、技术、服务等方面的资质和能力；</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(9)投标人须具有完全履行招标文件的所有要求的能力；</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(10)投标人须认可招标人的工作指令，包括节、假日能正常开展工作的要求；</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(11)投标人必须是最终投标、签订合同的单位，不得以任何理由将已中标项目以任何形式转包给其他单位；</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(12）本次招标项目不接受联合体投标；</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(13）不接受代理商投标；</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（14）投标人近一个月内开具的人民银行企业信用报告中未显示异常；</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（15）在“国家企业信用信息公示系统”、“中国执行信息公开网”、“信用中国”、“天眼查”“裁判文书网”等信息平台中，无行政处罚及失信记录等信息；</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（16）无招标违规、谎报年度报告信息、提供虚假资质资料等行为或其他行政处罚记录；</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（17）按规定缴纳本项目投标保证金；</w:t>
            </w:r>
          </w:p>
          <w:p>
            <w:pPr>
              <w:adjustRightInd w:val="0"/>
              <w:snapToGrid w:val="0"/>
              <w:spacing w:line="240" w:lineRule="atLeast"/>
              <w:ind w:firstLine="420" w:firstLineChars="200"/>
              <w:jc w:val="left"/>
              <w:rPr>
                <w:rFonts w:ascii="仿宋_GB2312" w:hAnsi="仿宋_GB2312" w:cs="仿宋_GB2312"/>
              </w:rPr>
            </w:pPr>
            <w:r>
              <w:rPr>
                <w:rFonts w:hint="eastAsia" w:ascii="仿宋_GB2312" w:hAnsi="仿宋_GB2312" w:cs="仿宋_GB2312"/>
              </w:rPr>
              <w:t>（18）投标方的直接或间接股东、法定代表人、董事、监事、高管非重汽员工及其亲属。</w:t>
            </w:r>
          </w:p>
          <w:p>
            <w:pPr>
              <w:pStyle w:val="2"/>
              <w:ind w:firstLine="480" w:firstLineChars="200"/>
              <w:rPr>
                <w:rFonts w:hint="eastAsia" w:ascii="仿宋_GB2312" w:hAnsi="仿宋_GB2312" w:eastAsia="仿宋_GB2312" w:cs="仿宋_GB2312"/>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2025年11月7日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2025年11月12日17：00.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本次投标只需要线上e采通投递电子版标书，不需要纸质版标书。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2025年11月17日17：00.</w:t>
            </w:r>
          </w:p>
          <w:p>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spacing w:line="360" w:lineRule="auto"/>
              <w:ind w:firstLine="420" w:firstLineChars="200"/>
              <w:rPr>
                <w:rFonts w:hint="eastAsia" w:ascii="宋体" w:hAnsi="宋体"/>
                <w:szCs w:val="21"/>
              </w:rPr>
            </w:pPr>
            <w:r>
              <w:rPr>
                <w:rFonts w:hint="eastAsia" w:ascii="宋体" w:hAnsi="宋体"/>
                <w:szCs w:val="21"/>
              </w:rPr>
              <w:t>单位名称：中国重汽集团大同齿轮有限公司</w:t>
            </w:r>
          </w:p>
          <w:p>
            <w:pPr>
              <w:spacing w:line="360" w:lineRule="auto"/>
              <w:ind w:firstLine="420" w:firstLineChars="200"/>
              <w:rPr>
                <w:rFonts w:hint="eastAsia" w:ascii="宋体" w:hAnsi="宋体"/>
                <w:szCs w:val="21"/>
              </w:rPr>
            </w:pPr>
            <w:r>
              <w:rPr>
                <w:rFonts w:hint="eastAsia" w:ascii="宋体" w:hAnsi="宋体"/>
                <w:szCs w:val="21"/>
              </w:rPr>
              <w:t>收款行账号：04272001040026121</w:t>
            </w:r>
          </w:p>
          <w:p>
            <w:pPr>
              <w:spacing w:line="360" w:lineRule="auto"/>
              <w:ind w:firstLine="420" w:firstLineChars="200"/>
              <w:rPr>
                <w:rFonts w:hint="eastAsia" w:ascii="宋体" w:hAnsi="宋体"/>
                <w:szCs w:val="21"/>
              </w:rPr>
            </w:pPr>
            <w:r>
              <w:rPr>
                <w:rFonts w:hint="eastAsia" w:ascii="宋体" w:hAnsi="宋体"/>
                <w:szCs w:val="21"/>
              </w:rPr>
              <w:t>收款行：中国农业银行股份有限公司大同城区支行</w:t>
            </w:r>
          </w:p>
          <w:p>
            <w:pPr>
              <w:spacing w:line="360" w:lineRule="auto"/>
              <w:ind w:firstLine="420" w:firstLineChars="200"/>
              <w:rPr>
                <w:rFonts w:hint="eastAsia" w:ascii="宋体" w:hAnsi="宋体"/>
                <w:szCs w:val="21"/>
              </w:rPr>
            </w:pPr>
            <w:r>
              <w:rPr>
                <w:rFonts w:hint="eastAsia" w:ascii="宋体" w:hAnsi="宋体"/>
                <w:szCs w:val="21"/>
              </w:rPr>
              <w:t>联行号：103162027204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default" w:ascii="仿宋_GB2312" w:hAnsi="仿宋_GB2312" w:eastAsia="仿宋_GB2312" w:cs="仿宋_GB2312"/>
                <w:sz w:val="24"/>
                <w:szCs w:val="24"/>
                <w:highlight w:val="cyan"/>
                <w:lang w:val="en-US" w:eastAsia="zh-CN"/>
              </w:rPr>
            </w:pPr>
            <w:r>
              <w:rPr>
                <w:rFonts w:hint="eastAsia" w:ascii="仿宋_GB2312" w:hAnsi="仿宋_GB2312" w:eastAsia="仿宋_GB2312" w:cs="仿宋_GB2312"/>
                <w:sz w:val="24"/>
                <w:szCs w:val="24"/>
                <w:shd w:val="clear" w:fill="FF0000"/>
              </w:rPr>
              <w:t>转账附言：公司名称+项目名称+投标保证金。</w:t>
            </w:r>
            <w:r>
              <w:rPr>
                <w:rFonts w:hint="eastAsia" w:ascii="仿宋_GB2312" w:hAnsi="仿宋_GB2312" w:eastAsia="仿宋_GB2312" w:cs="仿宋_GB2312"/>
                <w:sz w:val="24"/>
                <w:szCs w:val="24"/>
                <w:shd w:val="clear" w:fill="FF0000"/>
                <w:lang w:eastAsia="zh-CN"/>
              </w:rPr>
              <w:t>（</w:t>
            </w:r>
            <w:r>
              <w:rPr>
                <w:rFonts w:hint="eastAsia" w:ascii="仿宋_GB2312" w:hAnsi="仿宋_GB2312" w:eastAsia="仿宋_GB2312" w:cs="仿宋_GB2312"/>
                <w:sz w:val="24"/>
                <w:szCs w:val="24"/>
                <w:shd w:val="clear" w:fill="FF0000"/>
                <w:lang w:val="en-US" w:eastAsia="zh-CN"/>
              </w:rPr>
              <w:t>严格按照格式转账附言）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2025年11月17日17：00.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2025年11月18日9：00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评标方法：资质标审核→唱标→商务标评审。</w:t>
            </w:r>
            <w:r>
              <w:rPr>
                <w:rFonts w:hint="eastAsia" w:ascii="仿宋_GB2312" w:hAnsi="仿宋_GB2312" w:eastAsia="仿宋_GB2312" w:cs="仿宋_GB2312"/>
                <w:b/>
                <w:bCs/>
                <w:color w:val="FF0000"/>
                <w:sz w:val="24"/>
                <w:szCs w:val="24"/>
                <w:highlight w:val="green"/>
                <w:lang w:val="en-US" w:eastAsia="zh-CN"/>
              </w:rPr>
              <w:t>合理最低价</w:t>
            </w:r>
            <w:r>
              <w:rPr>
                <w:rFonts w:hint="eastAsia" w:ascii="仿宋_GB2312" w:hAnsi="仿宋_GB2312" w:eastAsia="仿宋_GB2312" w:cs="仿宋_GB2312"/>
                <w:color w:val="FF0000"/>
                <w:sz w:val="24"/>
                <w:szCs w:val="24"/>
                <w:highlight w:val="green"/>
              </w:rPr>
              <w:t>。具体详见“第二部分投标须知第六条：评标原则”。</w:t>
            </w:r>
          </w:p>
        </w:tc>
      </w:tr>
      <w:bookmarkEnd w:id="6"/>
    </w:tbl>
    <w:p>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19183"/>
      <w:bookmarkStart w:id="8" w:name="_Toc11216"/>
      <w:bookmarkStart w:id="9" w:name="_Toc9448"/>
      <w:bookmarkStart w:id="10" w:name="_Toc27087"/>
      <w:bookmarkStart w:id="11" w:name="_Toc427"/>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5752"/>
      <w:bookmarkStart w:id="20" w:name="_Toc30534"/>
      <w:bookmarkStart w:id="21" w:name="_Toc33266914"/>
      <w:bookmarkStart w:id="22" w:name="_Toc33267001"/>
      <w:bookmarkStart w:id="23" w:name="_Toc33266950"/>
      <w:bookmarkStart w:id="24" w:name="_Toc33265653"/>
      <w:bookmarkStart w:id="25" w:name="_Toc33266627"/>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pStyle w:val="18"/>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合理最低价</w:t>
      </w:r>
    </w:p>
    <w:p>
      <w:pPr>
        <w:pStyle w:val="18"/>
        <w:rPr>
          <w:rFonts w:hint="eastAsia" w:ascii="宋体" w:hAnsi="宋体" w:eastAsia="宋体" w:cs="宋体"/>
          <w:b/>
          <w:kern w:val="2"/>
          <w:sz w:val="24"/>
          <w:szCs w:val="24"/>
          <w:lang w:val="en-US" w:eastAsia="zh-CN" w:bidi="ar-SA"/>
        </w:rPr>
      </w:pPr>
    </w:p>
    <w:p>
      <w:pPr>
        <w:pStyle w:val="18"/>
        <w:rPr>
          <w:rFonts w:hint="eastAsia" w:ascii="宋体" w:hAnsi="宋体" w:eastAsia="宋体" w:cs="宋体"/>
          <w:b/>
          <w:kern w:val="2"/>
          <w:sz w:val="24"/>
          <w:szCs w:val="24"/>
          <w:lang w:val="en-US" w:eastAsia="zh-CN" w:bidi="ar-SA"/>
        </w:rPr>
      </w:pPr>
    </w:p>
    <w:p>
      <w:pPr>
        <w:pStyle w:val="18"/>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p>
      <w:pPr>
        <w:pStyle w:val="2"/>
        <w:spacing w:line="360" w:lineRule="auto"/>
        <w:jc w:val="center"/>
        <w:rPr>
          <w:rFonts w:hAnsi="宋体"/>
          <w:b/>
          <w:szCs w:val="21"/>
        </w:rPr>
      </w:pPr>
      <w:r>
        <w:rPr>
          <w:rFonts w:hint="eastAsia"/>
          <w:b/>
          <w:szCs w:val="21"/>
        </w:rPr>
        <w:t>技术标</w:t>
      </w:r>
      <w:r>
        <w:rPr>
          <w:rFonts w:hint="eastAsia" w:hAnsi="宋体"/>
          <w:b/>
          <w:szCs w:val="21"/>
        </w:rPr>
        <w:t>评分标准</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1"/>
        <w:gridCol w:w="327"/>
        <w:gridCol w:w="8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729"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评审内容</w:t>
            </w:r>
          </w:p>
        </w:tc>
        <w:tc>
          <w:tcPr>
            <w:tcW w:w="547"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分值</w:t>
            </w:r>
          </w:p>
        </w:tc>
        <w:tc>
          <w:tcPr>
            <w:tcW w:w="3723"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729"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合作案例</w:t>
            </w:r>
          </w:p>
        </w:tc>
        <w:tc>
          <w:tcPr>
            <w:tcW w:w="547"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30</w:t>
            </w:r>
          </w:p>
        </w:tc>
        <w:tc>
          <w:tcPr>
            <w:tcW w:w="3723" w:type="pct"/>
            <w:noWrap/>
            <w:tcMar>
              <w:top w:w="12" w:type="dxa"/>
              <w:left w:w="12" w:type="dxa"/>
              <w:bottom w:w="0" w:type="dxa"/>
              <w:right w:w="12" w:type="dxa"/>
            </w:tcMar>
            <w:vAlign w:val="center"/>
          </w:tcPr>
          <w:p>
            <w:pPr>
              <w:pStyle w:val="2"/>
              <w:spacing w:line="360" w:lineRule="auto"/>
              <w:jc w:val="left"/>
              <w:rPr>
                <w:rFonts w:hAnsi="宋体"/>
                <w:szCs w:val="21"/>
              </w:rPr>
            </w:pPr>
            <w:r>
              <w:rPr>
                <w:rFonts w:hint="eastAsia" w:hAnsi="宋体"/>
                <w:szCs w:val="21"/>
              </w:rPr>
              <w:t>2年内的同领域合作案例，以提供合同有效页复印件为准，一个案例得10分，最高不超过30分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729"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质保期</w:t>
            </w:r>
          </w:p>
        </w:tc>
        <w:tc>
          <w:tcPr>
            <w:tcW w:w="547"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20</w:t>
            </w:r>
          </w:p>
        </w:tc>
        <w:tc>
          <w:tcPr>
            <w:tcW w:w="3723" w:type="pct"/>
            <w:noWrap/>
            <w:tcMar>
              <w:top w:w="12" w:type="dxa"/>
              <w:left w:w="12" w:type="dxa"/>
              <w:bottom w:w="0" w:type="dxa"/>
              <w:right w:w="12" w:type="dxa"/>
            </w:tcMar>
            <w:vAlign w:val="center"/>
          </w:tcPr>
          <w:p>
            <w:pPr>
              <w:pStyle w:val="2"/>
              <w:spacing w:line="360" w:lineRule="auto"/>
              <w:jc w:val="left"/>
              <w:rPr>
                <w:rFonts w:hAnsi="宋体"/>
                <w:szCs w:val="21"/>
              </w:rPr>
            </w:pPr>
            <w:r>
              <w:rPr>
                <w:rFonts w:hint="eastAsia" w:hAnsi="宋体"/>
                <w:szCs w:val="21"/>
              </w:rPr>
              <w:t>质保1年得10分，质保1.5年-2年（不含2年）得</w:t>
            </w:r>
            <w:r>
              <w:rPr>
                <w:rFonts w:hAnsi="宋体"/>
                <w:szCs w:val="21"/>
              </w:rPr>
              <w:t>15</w:t>
            </w:r>
            <w:r>
              <w:rPr>
                <w:rFonts w:hint="eastAsia" w:hAnsi="宋体"/>
                <w:szCs w:val="21"/>
              </w:rPr>
              <w:t>分，质保2年得</w:t>
            </w:r>
            <w:r>
              <w:rPr>
                <w:rFonts w:hAnsi="宋体"/>
                <w:szCs w:val="21"/>
              </w:rPr>
              <w:t>2</w:t>
            </w:r>
            <w:r>
              <w:rPr>
                <w:rFonts w:hint="eastAsia" w:hAnsi="宋体"/>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rPr>
        <w:tc>
          <w:tcPr>
            <w:tcW w:w="729"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产品质量</w:t>
            </w:r>
          </w:p>
        </w:tc>
        <w:tc>
          <w:tcPr>
            <w:tcW w:w="547"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20</w:t>
            </w:r>
          </w:p>
        </w:tc>
        <w:tc>
          <w:tcPr>
            <w:tcW w:w="3723" w:type="pct"/>
            <w:noWrap/>
            <w:tcMar>
              <w:top w:w="12" w:type="dxa"/>
              <w:left w:w="12" w:type="dxa"/>
              <w:bottom w:w="0" w:type="dxa"/>
              <w:right w:w="12" w:type="dxa"/>
            </w:tcMar>
            <w:vAlign w:val="center"/>
          </w:tcPr>
          <w:p>
            <w:pPr>
              <w:pStyle w:val="2"/>
              <w:spacing w:line="360" w:lineRule="auto"/>
              <w:jc w:val="left"/>
              <w:rPr>
                <w:rFonts w:hAnsi="宋体"/>
                <w:szCs w:val="21"/>
              </w:rPr>
            </w:pPr>
            <w:r>
              <w:rPr>
                <w:rFonts w:hint="eastAsia" w:hAnsi="宋体"/>
                <w:szCs w:val="21"/>
              </w:rPr>
              <w:t>根据提供的资料及现场答疑，产品质量符合要求，得1</w:t>
            </w:r>
            <w:r>
              <w:rPr>
                <w:rFonts w:hAnsi="宋体"/>
                <w:szCs w:val="21"/>
              </w:rPr>
              <w:t>0</w:t>
            </w:r>
            <w:r>
              <w:rPr>
                <w:rFonts w:hint="eastAsia" w:hAnsi="宋体"/>
                <w:szCs w:val="21"/>
              </w:rPr>
              <w:t>分，产品质量优于标书要求的，加1</w:t>
            </w:r>
            <w:r>
              <w:rPr>
                <w:rFonts w:hAnsi="宋体"/>
                <w:szCs w:val="21"/>
              </w:rPr>
              <w:t>-10</w:t>
            </w:r>
            <w:r>
              <w:rPr>
                <w:rFonts w:hint="eastAsia" w:hAnsi="宋体"/>
                <w:szCs w:val="21"/>
              </w:rPr>
              <w:t>分，此项最高不超过2</w:t>
            </w:r>
            <w:r>
              <w:rPr>
                <w:rFonts w:hAnsi="宋体"/>
                <w:szCs w:val="21"/>
              </w:rPr>
              <w:t>0</w:t>
            </w:r>
            <w:r>
              <w:rPr>
                <w:rFonts w:hint="eastAsia"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729"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供货能力</w:t>
            </w:r>
          </w:p>
        </w:tc>
        <w:tc>
          <w:tcPr>
            <w:tcW w:w="547"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10</w:t>
            </w:r>
          </w:p>
        </w:tc>
        <w:tc>
          <w:tcPr>
            <w:tcW w:w="3723" w:type="pct"/>
            <w:noWrap/>
            <w:tcMar>
              <w:top w:w="12" w:type="dxa"/>
              <w:left w:w="12" w:type="dxa"/>
              <w:bottom w:w="0" w:type="dxa"/>
              <w:right w:w="12" w:type="dxa"/>
            </w:tcMar>
            <w:vAlign w:val="center"/>
          </w:tcPr>
          <w:p>
            <w:pPr>
              <w:pStyle w:val="2"/>
              <w:spacing w:line="360" w:lineRule="auto"/>
              <w:jc w:val="left"/>
              <w:rPr>
                <w:rFonts w:hAnsi="宋体"/>
                <w:szCs w:val="21"/>
              </w:rPr>
            </w:pPr>
            <w:r>
              <w:rPr>
                <w:rFonts w:hint="eastAsia" w:hAnsi="宋体"/>
                <w:szCs w:val="21"/>
              </w:rPr>
              <w:t>具有相应人员、设备及资质，得5分，具有应对招标方紧急采购需求的能力，加5分，最高不超过10分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trPr>
        <w:tc>
          <w:tcPr>
            <w:tcW w:w="729"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增值服务</w:t>
            </w:r>
          </w:p>
        </w:tc>
        <w:tc>
          <w:tcPr>
            <w:tcW w:w="547" w:type="pct"/>
            <w:noWrap/>
            <w:tcMar>
              <w:top w:w="12" w:type="dxa"/>
              <w:left w:w="12" w:type="dxa"/>
              <w:bottom w:w="0" w:type="dxa"/>
              <w:right w:w="12" w:type="dxa"/>
            </w:tcMar>
            <w:vAlign w:val="center"/>
          </w:tcPr>
          <w:p>
            <w:pPr>
              <w:pStyle w:val="2"/>
              <w:spacing w:line="360" w:lineRule="auto"/>
              <w:jc w:val="center"/>
              <w:rPr>
                <w:rFonts w:hAnsi="宋体"/>
                <w:szCs w:val="21"/>
              </w:rPr>
            </w:pPr>
            <w:r>
              <w:rPr>
                <w:rFonts w:hint="eastAsia" w:hAnsi="宋体"/>
                <w:szCs w:val="21"/>
              </w:rPr>
              <w:t>20</w:t>
            </w:r>
          </w:p>
        </w:tc>
        <w:tc>
          <w:tcPr>
            <w:tcW w:w="3723" w:type="pct"/>
            <w:noWrap/>
            <w:tcMar>
              <w:top w:w="12" w:type="dxa"/>
              <w:left w:w="12" w:type="dxa"/>
              <w:bottom w:w="0" w:type="dxa"/>
              <w:right w:w="12" w:type="dxa"/>
            </w:tcMar>
            <w:vAlign w:val="center"/>
          </w:tcPr>
          <w:p>
            <w:pPr>
              <w:pStyle w:val="2"/>
              <w:spacing w:line="360" w:lineRule="auto"/>
              <w:jc w:val="left"/>
              <w:rPr>
                <w:rFonts w:hAnsi="宋体"/>
                <w:szCs w:val="21"/>
              </w:rPr>
            </w:pPr>
            <w:r>
              <w:rPr>
                <w:rFonts w:hint="eastAsia" w:hAnsi="宋体"/>
                <w:szCs w:val="21"/>
              </w:rPr>
              <w:t>免费的驻厂服务及技术支持、免费更换配件、以旧换新等，根据提供的增值服务内容赋分，最高不超过20分</w:t>
            </w:r>
          </w:p>
        </w:tc>
      </w:tr>
    </w:tbl>
    <w:p/>
    <w:p>
      <w:pPr>
        <w:pStyle w:val="18"/>
        <w:rPr>
          <w:rFonts w:hint="eastAsia"/>
          <w:lang w:val="en-US" w:eastAsia="zh-CN"/>
        </w:rPr>
      </w:pPr>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default"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合理最低价</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w:t>
      </w:r>
      <w:bookmarkStart w:id="95" w:name="_GoBack"/>
      <w:bookmarkEnd w:id="95"/>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7"/>
      <w:bookmarkStart w:id="31" w:name="OLE_LINK26"/>
      <w:bookmarkStart w:id="32" w:name="OLE_LINK29"/>
      <w:bookmarkStart w:id="33" w:name="OLE_LINK28"/>
      <w:bookmarkStart w:id="34" w:name="OLE_LINK25"/>
      <w:r>
        <w:rPr>
          <w:rFonts w:hint="eastAsia" w:ascii="仿宋_GB2312" w:hAnsi="仿宋_GB2312" w:eastAsia="仿宋_GB2312" w:cs="仿宋_GB2312"/>
          <w:bCs/>
          <w:sz w:val="24"/>
          <w:szCs w:val="24"/>
        </w:rPr>
        <w:t>；</w:t>
      </w:r>
      <w:bookmarkEnd w:id="30"/>
      <w:bookmarkEnd w:id="31"/>
      <w:bookmarkEnd w:id="32"/>
      <w:bookmarkEnd w:id="33"/>
      <w:bookmarkEnd w:id="34"/>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36" w:name="_Toc31869"/>
      <w:bookmarkStart w:id="37" w:name="_Toc13002"/>
      <w:bookmarkStart w:id="38" w:name="_Toc762"/>
      <w:bookmarkStart w:id="39" w:name="_Toc2363"/>
      <w:bookmarkStart w:id="40" w:name="_Toc13479"/>
      <w:bookmarkStart w:id="41" w:name="_Toc2102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pStyle w:val="2"/>
        <w:jc w:val="center"/>
        <w:rPr>
          <w:rFonts w:hint="eastAsia" w:ascii="仿宋_GB2312" w:hAnsi="仿宋_GB2312" w:eastAsia="仿宋_GB2312" w:cs="仿宋_GB2312"/>
          <w:b/>
          <w:bCs/>
          <w:kern w:val="44"/>
          <w:sz w:val="36"/>
          <w:szCs w:val="44"/>
        </w:rPr>
      </w:pPr>
    </w:p>
    <w:p>
      <w:pPr>
        <w:bidi w:val="0"/>
        <w:rPr>
          <w:rFonts w:hint="eastAsia"/>
        </w:rPr>
      </w:pPr>
      <w:bookmarkStart w:id="50" w:name="_Toc16358"/>
      <w:bookmarkStart w:id="51" w:name="_Toc7110"/>
      <w:bookmarkStart w:id="52" w:name="_Toc3372"/>
      <w:bookmarkStart w:id="53" w:name="_Toc20467"/>
      <w:bookmarkStart w:id="54" w:name="_Toc14517"/>
      <w:bookmarkStart w:id="55" w:name="_Toc12563"/>
      <w:bookmarkStart w:id="56" w:name="_Toc7511"/>
      <w:bookmarkStart w:id="57" w:name="_Toc13562"/>
      <w:bookmarkStart w:id="58" w:name="_Toc6957"/>
      <w:bookmarkStart w:id="59" w:name="_Toc13605"/>
      <w:bookmarkStart w:id="60" w:name="_Toc133783966"/>
      <w:bookmarkStart w:id="61" w:name="_Toc4029"/>
      <w:bookmarkStart w:id="62" w:name="_Toc11355"/>
      <w:bookmarkStart w:id="63" w:name="_Toc12552"/>
      <w:bookmarkStart w:id="64" w:name="_Toc23870"/>
      <w:bookmarkStart w:id="65" w:name="_Toc13555"/>
      <w:bookmarkStart w:id="66" w:name="_Toc24964"/>
      <w:bookmarkStart w:id="67" w:name="_Toc19672"/>
      <w:bookmarkStart w:id="68" w:name="_Toc4483"/>
      <w:bookmarkStart w:id="69" w:name="_Toc24913"/>
      <w:bookmarkStart w:id="70" w:name="_Toc3565"/>
      <w:bookmarkStart w:id="71" w:name="_Toc6346"/>
      <w:bookmarkStart w:id="72" w:name="_Toc18805"/>
      <w:bookmarkStart w:id="73" w:name="_Toc22649"/>
      <w:bookmarkStart w:id="74" w:name="_Toc4532"/>
      <w:bookmarkStart w:id="75" w:name="_Toc21497"/>
      <w:bookmarkStart w:id="76" w:name="_Toc1884"/>
      <w:bookmarkStart w:id="77" w:name="_Toc28236"/>
      <w:bookmarkStart w:id="78" w:name="_Toc18182"/>
      <w:bookmarkStart w:id="79" w:name="_Toc8032"/>
      <w:bookmarkStart w:id="80" w:name="_Toc30738"/>
      <w:bookmarkStart w:id="81" w:name="_Toc18606"/>
      <w:bookmarkStart w:id="82" w:name="_Toc12714"/>
      <w:bookmarkStart w:id="83" w:name="_Toc20272"/>
      <w:bookmarkStart w:id="84" w:name="_Toc8202"/>
      <w:bookmarkStart w:id="85" w:name="_Toc32378"/>
      <w:bookmarkStart w:id="86" w:name="_Toc4194"/>
      <w:bookmarkStart w:id="87" w:name="_Toc13988"/>
    </w:p>
    <w:p>
      <w:pPr>
        <w:bidi w:val="0"/>
        <w:rPr>
          <w:rFonts w:hint="eastAsia"/>
        </w:rPr>
      </w:pPr>
    </w:p>
    <w:p>
      <w:pPr>
        <w:bidi w:val="0"/>
        <w:rPr>
          <w:rFonts w:hint="eastAsia"/>
        </w:rPr>
      </w:pPr>
    </w:p>
    <w:p>
      <w:pPr>
        <w:bidi w:val="0"/>
        <w:rPr>
          <w:rFonts w:hint="eastAsia"/>
        </w:rPr>
      </w:pPr>
    </w:p>
    <w:p>
      <w:pPr>
        <w:bidi w:val="0"/>
        <w:rPr>
          <w:rFonts w:hint="eastAsia"/>
        </w:rPr>
      </w:pPr>
    </w:p>
    <w:p>
      <w:pPr>
        <w:keepNext/>
        <w:keepLines/>
        <w:jc w:val="center"/>
        <w:outlineLvl w:val="0"/>
        <w:rPr>
          <w:rFonts w:ascii="宋体" w:hAnsi="宋体" w:eastAsia="宋体" w:cs="Times New Roman"/>
          <w:b/>
          <w:bCs/>
          <w:kern w:val="44"/>
          <w:sz w:val="36"/>
          <w:szCs w:val="44"/>
        </w:rPr>
      </w:pPr>
      <w:bookmarkStart w:id="88" w:name="_Toc9849"/>
      <w:bookmarkStart w:id="89" w:name="OLE_LINK31"/>
      <w:bookmarkStart w:id="90" w:name="OLE_LINK30"/>
      <w:r>
        <w:rPr>
          <w:rFonts w:hint="eastAsia" w:ascii="宋体" w:hAnsi="宋体" w:eastAsia="宋体" w:cs="Times New Roman"/>
          <w:b/>
          <w:bCs/>
          <w:kern w:val="44"/>
          <w:sz w:val="36"/>
          <w:szCs w:val="44"/>
        </w:rPr>
        <w:t>第四部分 技术标书</w:t>
      </w:r>
      <w:bookmarkEnd w:id="88"/>
    </w:p>
    <w:p>
      <w:pPr>
        <w:pStyle w:val="2"/>
        <w:rPr>
          <w:rFonts w:hAnsi="宋体" w:eastAsia="宋体"/>
        </w:rPr>
      </w:pPr>
    </w:p>
    <w:bookmarkEnd w:id="89"/>
    <w:bookmarkEnd w:id="90"/>
    <w:p>
      <w:pPr>
        <w:numPr>
          <w:ins w:id="0" w:author="JonMMx 2000" w:date="1901-01-01T00:00:00Z"/>
        </w:numPr>
        <w:jc w:val="center"/>
        <w:rPr>
          <w:rFonts w:eastAsia="黑体"/>
          <w:b/>
          <w:bCs/>
          <w:sz w:val="36"/>
          <w:szCs w:val="36"/>
        </w:rPr>
      </w:pPr>
      <w:r>
        <w:rPr>
          <w:rFonts w:hint="eastAsia" w:eastAsia="黑体"/>
          <w:b/>
          <w:bCs/>
          <w:sz w:val="36"/>
          <w:szCs w:val="36"/>
        </w:rPr>
        <w:t>技术协议书</w:t>
      </w:r>
    </w:p>
    <w:p>
      <w:pPr>
        <w:rPr>
          <w:rFonts w:ascii="黑体" w:hAnsi="黑体" w:eastAsia="黑体"/>
          <w:b/>
          <w:bCs/>
          <w:sz w:val="28"/>
          <w:szCs w:val="28"/>
        </w:rPr>
      </w:pPr>
      <w:r>
        <w:rPr>
          <w:rFonts w:hint="eastAsia" w:ascii="黑体" w:hAnsi="黑体" w:eastAsia="黑体"/>
          <w:b/>
          <w:bCs/>
          <w:sz w:val="28"/>
          <w:szCs w:val="28"/>
        </w:rPr>
        <w:t>一、项目名称：</w:t>
      </w:r>
    </w:p>
    <w:p>
      <w:pPr>
        <w:ind w:firstLine="420" w:firstLineChars="200"/>
        <w:rPr>
          <w:rFonts w:hint="eastAsia"/>
        </w:rPr>
      </w:pPr>
      <w:r>
        <w:rPr>
          <w:rFonts w:hint="eastAsia"/>
        </w:rPr>
        <w:t>中国重汽大同齿轮有限公司工位器具采购招标项目</w:t>
      </w:r>
    </w:p>
    <w:p>
      <w:pPr>
        <w:numPr>
          <w:ilvl w:val="0"/>
          <w:numId w:val="6"/>
        </w:numPr>
        <w:rPr>
          <w:rFonts w:ascii="黑体" w:hAnsi="黑体" w:eastAsia="黑体"/>
          <w:b/>
          <w:bCs/>
          <w:sz w:val="28"/>
          <w:szCs w:val="28"/>
        </w:rPr>
      </w:pPr>
      <w:r>
        <w:rPr>
          <w:rFonts w:hint="eastAsia" w:ascii="黑体" w:hAnsi="黑体" w:eastAsia="黑体"/>
          <w:b/>
          <w:bCs/>
          <w:sz w:val="28"/>
          <w:szCs w:val="28"/>
        </w:rPr>
        <w:t>项目货物验收</w:t>
      </w:r>
    </w:p>
    <w:p>
      <w:pPr>
        <w:spacing w:line="360" w:lineRule="auto"/>
        <w:ind w:firstLine="420" w:firstLineChars="200"/>
      </w:pPr>
      <w:r>
        <w:rPr>
          <w:rFonts w:hint="eastAsia"/>
        </w:rPr>
        <w:t>1.按双方签订的技术文件进行验收。</w:t>
      </w:r>
    </w:p>
    <w:p>
      <w:pPr>
        <w:spacing w:line="360" w:lineRule="auto"/>
        <w:ind w:firstLine="420" w:firstLineChars="200"/>
      </w:pPr>
      <w:r>
        <w:rPr>
          <w:rFonts w:hint="eastAsia"/>
        </w:rPr>
        <w:t>2.验收内容:</w:t>
      </w:r>
    </w:p>
    <w:p>
      <w:pPr>
        <w:spacing w:line="360" w:lineRule="auto"/>
        <w:ind w:firstLine="420" w:firstLineChars="200"/>
      </w:pPr>
      <w:r>
        <w:rPr>
          <w:rFonts w:hint="eastAsia"/>
        </w:rPr>
        <w:t>（1）外观质量；</w:t>
      </w:r>
    </w:p>
    <w:p>
      <w:pPr>
        <w:spacing w:line="360" w:lineRule="auto"/>
        <w:ind w:firstLine="420" w:firstLineChars="200"/>
      </w:pPr>
      <w:r>
        <w:rPr>
          <w:rFonts w:hint="eastAsia"/>
        </w:rPr>
        <w:t>（2）规格及外形尺寸；</w:t>
      </w:r>
    </w:p>
    <w:p>
      <w:pPr>
        <w:spacing w:line="360" w:lineRule="auto"/>
        <w:ind w:firstLine="420" w:firstLineChars="200"/>
      </w:pPr>
      <w:r>
        <w:rPr>
          <w:rFonts w:hint="eastAsia"/>
        </w:rPr>
        <w:t>（3）投标书、澄清文件的各项性能指标、技术参数，其它技术要求符合所列条款规定；</w:t>
      </w:r>
    </w:p>
    <w:p>
      <w:pPr>
        <w:spacing w:line="360" w:lineRule="auto"/>
        <w:ind w:firstLine="420" w:firstLineChars="200"/>
      </w:pPr>
      <w:r>
        <w:rPr>
          <w:rFonts w:hint="eastAsia"/>
        </w:rPr>
        <w:t>（4）试验报告：承重试验报告；</w:t>
      </w:r>
    </w:p>
    <w:p>
      <w:pPr>
        <w:spacing w:line="360" w:lineRule="auto"/>
        <w:ind w:firstLine="420" w:firstLineChars="200"/>
        <w:rPr>
          <w:rFonts w:hint="eastAsia"/>
        </w:rPr>
      </w:pPr>
      <w:r>
        <w:rPr>
          <w:rFonts w:hint="eastAsia"/>
        </w:rPr>
        <w:t>（5）操作指导书：操作指导书内必须有现场拍摄的实物操作图，需分步骤详细阐述如何规范、安全地操作使用该产品，明确出危险源。</w:t>
      </w:r>
    </w:p>
    <w:p>
      <w:pPr>
        <w:pStyle w:val="2"/>
        <w:ind w:firstLine="420" w:firstLineChars="200"/>
        <w:rPr>
          <w:rFonts w:hint="eastAsia" w:ascii="Times New Roman" w:hAnsi="Times New Roman"/>
          <w:kern w:val="2"/>
          <w:sz w:val="21"/>
          <w:szCs w:val="20"/>
          <w:lang w:val="en-US" w:eastAsia="zh-CN"/>
        </w:rPr>
      </w:pPr>
      <w:r>
        <w:rPr>
          <w:rFonts w:hint="eastAsia" w:ascii="Times New Roman" w:hAnsi="Times New Roman"/>
          <w:kern w:val="2"/>
          <w:sz w:val="21"/>
          <w:szCs w:val="20"/>
          <w:lang w:val="en-US" w:eastAsia="zh-CN"/>
        </w:rPr>
        <w:t>（6）本次招标模具资产归属重汽集团所有。</w:t>
      </w:r>
    </w:p>
    <w:p>
      <w:pPr>
        <w:rPr>
          <w:rFonts w:ascii="黑体" w:hAnsi="黑体" w:eastAsia="黑体"/>
          <w:b/>
          <w:bCs/>
          <w:sz w:val="28"/>
          <w:szCs w:val="28"/>
        </w:rPr>
      </w:pPr>
      <w:r>
        <w:rPr>
          <w:rFonts w:hint="eastAsia" w:ascii="黑体" w:hAnsi="黑体" w:eastAsia="黑体"/>
          <w:b/>
          <w:bCs/>
          <w:sz w:val="28"/>
          <w:szCs w:val="28"/>
        </w:rPr>
        <w:t>三、供货范围</w:t>
      </w:r>
    </w:p>
    <w:p>
      <w:pPr>
        <w:spacing w:line="360" w:lineRule="auto"/>
        <w:ind w:firstLine="420" w:firstLineChars="200"/>
        <w:rPr>
          <w:rFonts w:hint="eastAsia"/>
        </w:rPr>
      </w:pPr>
      <w:r>
        <w:rPr>
          <w:rFonts w:hint="eastAsia"/>
        </w:rPr>
        <w:t>1、货物数量</w:t>
      </w:r>
    </w:p>
    <w:tbl>
      <w:tblPr>
        <w:tblStyle w:val="41"/>
        <w:tblW w:w="8200" w:type="dxa"/>
        <w:jc w:val="center"/>
        <w:tblLayout w:type="autofit"/>
        <w:tblCellMar>
          <w:top w:w="0" w:type="dxa"/>
          <w:left w:w="108" w:type="dxa"/>
          <w:bottom w:w="0" w:type="dxa"/>
          <w:right w:w="108" w:type="dxa"/>
        </w:tblCellMar>
      </w:tblPr>
      <w:tblGrid>
        <w:gridCol w:w="1240"/>
        <w:gridCol w:w="2320"/>
        <w:gridCol w:w="1400"/>
        <w:gridCol w:w="1080"/>
        <w:gridCol w:w="1080"/>
        <w:gridCol w:w="1080"/>
      </w:tblGrid>
      <w:tr>
        <w:tblPrEx>
          <w:tblCellMar>
            <w:top w:w="0" w:type="dxa"/>
            <w:left w:w="108" w:type="dxa"/>
            <w:bottom w:w="0" w:type="dxa"/>
            <w:right w:w="108" w:type="dxa"/>
          </w:tblCellMar>
        </w:tblPrEx>
        <w:trPr>
          <w:trHeight w:val="525" w:hRule="atLeast"/>
          <w:jc w:val="center"/>
        </w:trPr>
        <w:tc>
          <w:tcPr>
            <w:tcW w:w="3560" w:type="dxa"/>
            <w:gridSpan w:val="2"/>
            <w:tcBorders>
              <w:top w:val="single" w:color="auto" w:sz="8" w:space="0"/>
              <w:left w:val="single" w:color="auto" w:sz="8" w:space="0"/>
              <w:bottom w:val="single" w:color="auto" w:sz="8" w:space="0"/>
              <w:right w:val="single" w:color="000000" w:sz="8" w:space="0"/>
            </w:tcBorders>
            <w:noWrap w:val="0"/>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项目需求</w:t>
            </w:r>
          </w:p>
        </w:tc>
        <w:tc>
          <w:tcPr>
            <w:tcW w:w="140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物料编码</w:t>
            </w:r>
          </w:p>
        </w:tc>
        <w:tc>
          <w:tcPr>
            <w:tcW w:w="108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单位</w:t>
            </w:r>
          </w:p>
        </w:tc>
        <w:tc>
          <w:tcPr>
            <w:tcW w:w="108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拟需求数量</w:t>
            </w:r>
          </w:p>
        </w:tc>
        <w:tc>
          <w:tcPr>
            <w:tcW w:w="1080" w:type="dxa"/>
            <w:tcBorders>
              <w:top w:val="single" w:color="auto" w:sz="8" w:space="0"/>
              <w:left w:val="nil"/>
              <w:bottom w:val="single" w:color="auto" w:sz="8" w:space="0"/>
              <w:right w:val="single" w:color="auto" w:sz="8" w:space="0"/>
            </w:tcBorders>
            <w:noWrap w:val="0"/>
            <w:vAlign w:val="top"/>
          </w:tcPr>
          <w:p>
            <w:pPr>
              <w:widowControl/>
              <w:jc w:val="center"/>
              <w:rPr>
                <w:rFonts w:ascii="宋体" w:hAnsi="宋体" w:cs="宋体"/>
                <w:b/>
                <w:bCs/>
                <w:color w:val="000000"/>
                <w:kern w:val="0"/>
                <w:szCs w:val="21"/>
              </w:rPr>
            </w:pPr>
            <w:r>
              <w:rPr>
                <w:rFonts w:hint="eastAsia" w:ascii="宋体" w:hAnsi="宋体" w:cs="宋体"/>
                <w:b/>
                <w:bCs/>
                <w:color w:val="000000"/>
                <w:kern w:val="0"/>
                <w:szCs w:val="21"/>
              </w:rPr>
              <w:t>备注</w:t>
            </w:r>
          </w:p>
        </w:tc>
      </w:tr>
      <w:tr>
        <w:tblPrEx>
          <w:tblCellMar>
            <w:top w:w="0" w:type="dxa"/>
            <w:left w:w="108" w:type="dxa"/>
            <w:bottom w:w="0" w:type="dxa"/>
            <w:right w:w="108" w:type="dxa"/>
          </w:tblCellMar>
        </w:tblPrEx>
        <w:trPr>
          <w:trHeight w:val="330" w:hRule="atLeast"/>
          <w:jc w:val="center"/>
        </w:trPr>
        <w:tc>
          <w:tcPr>
            <w:tcW w:w="124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32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kern w:val="0"/>
                <w:sz w:val="24"/>
                <w:szCs w:val="24"/>
              </w:rPr>
              <w:t>单排</w:t>
            </w:r>
            <w:r>
              <w:rPr>
                <w:rFonts w:ascii="Calibri" w:hAnsi="Calibri" w:cs="宋体"/>
                <w:kern w:val="0"/>
                <w:sz w:val="24"/>
                <w:szCs w:val="24"/>
              </w:rPr>
              <w:t>6</w:t>
            </w:r>
            <w:r>
              <w:rPr>
                <w:rFonts w:hint="eastAsia" w:ascii="宋体" w:hAnsi="宋体" w:cs="宋体"/>
                <w:kern w:val="0"/>
                <w:sz w:val="24"/>
                <w:szCs w:val="24"/>
              </w:rPr>
              <w:t>格蓝框</w:t>
            </w:r>
            <w:r>
              <w:rPr>
                <w:rFonts w:ascii="Calibri" w:hAnsi="Calibri" w:cs="宋体"/>
                <w:kern w:val="0"/>
                <w:sz w:val="24"/>
                <w:szCs w:val="24"/>
              </w:rPr>
              <w:t xml:space="preserve"> (</w:t>
            </w:r>
            <w:r>
              <w:rPr>
                <w:rFonts w:hint="eastAsia" w:ascii="宋体" w:hAnsi="宋体" w:cs="宋体"/>
                <w:kern w:val="0"/>
                <w:sz w:val="24"/>
                <w:szCs w:val="24"/>
              </w:rPr>
              <w:t>小</w:t>
            </w:r>
            <w:r>
              <w:rPr>
                <w:rFonts w:ascii="Calibri" w:hAnsi="Calibri" w:cs="宋体"/>
                <w:kern w:val="0"/>
                <w:sz w:val="24"/>
                <w:szCs w:val="24"/>
              </w:rPr>
              <w:t>)</w:t>
            </w:r>
          </w:p>
        </w:tc>
        <w:tc>
          <w:tcPr>
            <w:tcW w:w="140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T247252601</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200</w:t>
            </w:r>
          </w:p>
        </w:tc>
        <w:tc>
          <w:tcPr>
            <w:tcW w:w="1080" w:type="dxa"/>
            <w:tcBorders>
              <w:top w:val="nil"/>
              <w:left w:val="nil"/>
              <w:bottom w:val="single" w:color="auto" w:sz="8" w:space="0"/>
              <w:right w:val="single" w:color="auto" w:sz="8" w:space="0"/>
            </w:tcBorders>
            <w:noWrap w:val="0"/>
            <w:vAlign w:val="top"/>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tblPrEx>
          <w:tblCellMar>
            <w:top w:w="0" w:type="dxa"/>
            <w:left w:w="108" w:type="dxa"/>
            <w:bottom w:w="0" w:type="dxa"/>
            <w:right w:w="108" w:type="dxa"/>
          </w:tblCellMar>
        </w:tblPrEx>
        <w:trPr>
          <w:trHeight w:val="330" w:hRule="atLeast"/>
          <w:jc w:val="center"/>
        </w:trPr>
        <w:tc>
          <w:tcPr>
            <w:tcW w:w="124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32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kern w:val="0"/>
                <w:sz w:val="24"/>
                <w:szCs w:val="24"/>
              </w:rPr>
              <w:t>双排</w:t>
            </w:r>
            <w:r>
              <w:rPr>
                <w:rFonts w:ascii="Calibri" w:hAnsi="Calibri" w:cs="宋体"/>
                <w:kern w:val="0"/>
                <w:sz w:val="24"/>
                <w:szCs w:val="24"/>
              </w:rPr>
              <w:t>16</w:t>
            </w:r>
            <w:r>
              <w:rPr>
                <w:rFonts w:hint="eastAsia" w:ascii="宋体" w:hAnsi="宋体" w:cs="宋体"/>
                <w:kern w:val="0"/>
                <w:sz w:val="24"/>
                <w:szCs w:val="24"/>
              </w:rPr>
              <w:t>格蓝框</w:t>
            </w:r>
            <w:r>
              <w:rPr>
                <w:rFonts w:ascii="Calibri" w:hAnsi="Calibri" w:cs="宋体"/>
                <w:kern w:val="0"/>
                <w:sz w:val="24"/>
                <w:szCs w:val="24"/>
              </w:rPr>
              <w:t xml:space="preserve"> (</w:t>
            </w:r>
            <w:r>
              <w:rPr>
                <w:rFonts w:hint="eastAsia" w:ascii="宋体" w:hAnsi="宋体" w:cs="宋体"/>
                <w:kern w:val="0"/>
                <w:sz w:val="24"/>
                <w:szCs w:val="24"/>
              </w:rPr>
              <w:t>小</w:t>
            </w:r>
            <w:r>
              <w:rPr>
                <w:rFonts w:ascii="Calibri" w:hAnsi="Calibri" w:cs="宋体"/>
                <w:kern w:val="0"/>
                <w:sz w:val="24"/>
                <w:szCs w:val="24"/>
              </w:rPr>
              <w:t>)</w:t>
            </w:r>
          </w:p>
        </w:tc>
        <w:tc>
          <w:tcPr>
            <w:tcW w:w="140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T246281801</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500</w:t>
            </w:r>
          </w:p>
        </w:tc>
        <w:tc>
          <w:tcPr>
            <w:tcW w:w="1080" w:type="dxa"/>
            <w:tcBorders>
              <w:top w:val="nil"/>
              <w:left w:val="nil"/>
              <w:bottom w:val="single" w:color="auto" w:sz="8" w:space="0"/>
              <w:right w:val="single" w:color="auto" w:sz="8" w:space="0"/>
            </w:tcBorders>
            <w:noWrap w:val="0"/>
            <w:vAlign w:val="bottom"/>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tblPrEx>
          <w:tblCellMar>
            <w:top w:w="0" w:type="dxa"/>
            <w:left w:w="108" w:type="dxa"/>
            <w:bottom w:w="0" w:type="dxa"/>
            <w:right w:w="108" w:type="dxa"/>
          </w:tblCellMar>
        </w:tblPrEx>
        <w:trPr>
          <w:trHeight w:val="330" w:hRule="atLeast"/>
          <w:jc w:val="center"/>
        </w:trPr>
        <w:tc>
          <w:tcPr>
            <w:tcW w:w="124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232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kern w:val="0"/>
                <w:sz w:val="24"/>
                <w:szCs w:val="24"/>
              </w:rPr>
              <w:t>一轴</w:t>
            </w:r>
            <w:r>
              <w:rPr>
                <w:rFonts w:ascii="Calibri" w:hAnsi="Calibri" w:cs="宋体"/>
                <w:kern w:val="0"/>
                <w:sz w:val="24"/>
                <w:szCs w:val="24"/>
              </w:rPr>
              <w:t>2</w:t>
            </w:r>
            <w:r>
              <w:rPr>
                <w:rFonts w:hint="eastAsia" w:ascii="宋体" w:hAnsi="宋体" w:cs="宋体"/>
                <w:kern w:val="0"/>
                <w:sz w:val="24"/>
                <w:szCs w:val="24"/>
              </w:rPr>
              <w:t>格框</w:t>
            </w:r>
          </w:p>
        </w:tc>
        <w:tc>
          <w:tcPr>
            <w:tcW w:w="140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T247352101</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300</w:t>
            </w:r>
          </w:p>
        </w:tc>
        <w:tc>
          <w:tcPr>
            <w:tcW w:w="1080" w:type="dxa"/>
            <w:tcBorders>
              <w:top w:val="nil"/>
              <w:left w:val="nil"/>
              <w:bottom w:val="single" w:color="auto" w:sz="8" w:space="0"/>
              <w:right w:val="single" w:color="auto" w:sz="8" w:space="0"/>
            </w:tcBorders>
            <w:noWrap w:val="0"/>
            <w:vAlign w:val="bottom"/>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tblPrEx>
          <w:tblCellMar>
            <w:top w:w="0" w:type="dxa"/>
            <w:left w:w="108" w:type="dxa"/>
            <w:bottom w:w="0" w:type="dxa"/>
            <w:right w:w="108" w:type="dxa"/>
          </w:tblCellMar>
        </w:tblPrEx>
        <w:trPr>
          <w:trHeight w:val="330" w:hRule="atLeast"/>
          <w:jc w:val="center"/>
        </w:trPr>
        <w:tc>
          <w:tcPr>
            <w:tcW w:w="124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32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kern w:val="0"/>
                <w:sz w:val="24"/>
                <w:szCs w:val="24"/>
              </w:rPr>
              <w:t>一轴</w:t>
            </w:r>
            <w:r>
              <w:rPr>
                <w:rFonts w:ascii="Calibri" w:hAnsi="Calibri" w:cs="宋体"/>
                <w:kern w:val="0"/>
                <w:sz w:val="24"/>
                <w:szCs w:val="24"/>
              </w:rPr>
              <w:t>4</w:t>
            </w:r>
            <w:r>
              <w:rPr>
                <w:rFonts w:hint="eastAsia" w:ascii="宋体" w:hAnsi="宋体" w:cs="宋体"/>
                <w:kern w:val="0"/>
                <w:sz w:val="24"/>
                <w:szCs w:val="24"/>
              </w:rPr>
              <w:t>格框</w:t>
            </w:r>
          </w:p>
        </w:tc>
        <w:tc>
          <w:tcPr>
            <w:tcW w:w="140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T248361401</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400</w:t>
            </w:r>
          </w:p>
        </w:tc>
        <w:tc>
          <w:tcPr>
            <w:tcW w:w="1080" w:type="dxa"/>
            <w:tcBorders>
              <w:top w:val="nil"/>
              <w:left w:val="nil"/>
              <w:bottom w:val="single" w:color="auto" w:sz="8" w:space="0"/>
              <w:right w:val="single" w:color="auto" w:sz="8" w:space="0"/>
            </w:tcBorders>
            <w:noWrap w:val="0"/>
            <w:vAlign w:val="bottom"/>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tblPrEx>
          <w:tblCellMar>
            <w:top w:w="0" w:type="dxa"/>
            <w:left w:w="108" w:type="dxa"/>
            <w:bottom w:w="0" w:type="dxa"/>
            <w:right w:w="108" w:type="dxa"/>
          </w:tblCellMar>
        </w:tblPrEx>
        <w:trPr>
          <w:trHeight w:val="330" w:hRule="atLeast"/>
          <w:jc w:val="center"/>
        </w:trPr>
        <w:tc>
          <w:tcPr>
            <w:tcW w:w="124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232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kern w:val="0"/>
                <w:sz w:val="24"/>
                <w:szCs w:val="24"/>
              </w:rPr>
              <w:t>副轴</w:t>
            </w:r>
            <w:r>
              <w:rPr>
                <w:rFonts w:ascii="Calibri" w:hAnsi="Calibri" w:cs="宋体"/>
                <w:kern w:val="0"/>
                <w:sz w:val="24"/>
                <w:szCs w:val="24"/>
              </w:rPr>
              <w:t>/</w:t>
            </w:r>
            <w:r>
              <w:rPr>
                <w:rFonts w:hint="eastAsia" w:ascii="宋体" w:hAnsi="宋体" w:cs="宋体"/>
                <w:kern w:val="0"/>
                <w:sz w:val="24"/>
                <w:szCs w:val="24"/>
              </w:rPr>
              <w:t>主轴</w:t>
            </w:r>
            <w:r>
              <w:rPr>
                <w:rFonts w:ascii="Calibri" w:hAnsi="Calibri" w:cs="宋体"/>
                <w:kern w:val="0"/>
                <w:sz w:val="24"/>
                <w:szCs w:val="24"/>
              </w:rPr>
              <w:t>3</w:t>
            </w:r>
            <w:r>
              <w:rPr>
                <w:rFonts w:hint="eastAsia" w:ascii="宋体" w:hAnsi="宋体" w:cs="宋体"/>
                <w:kern w:val="0"/>
                <w:sz w:val="24"/>
                <w:szCs w:val="24"/>
              </w:rPr>
              <w:t>格框</w:t>
            </w:r>
            <w:r>
              <w:rPr>
                <w:rFonts w:ascii="Calibri" w:hAnsi="Calibri" w:cs="宋体"/>
                <w:kern w:val="0"/>
                <w:sz w:val="24"/>
                <w:szCs w:val="24"/>
              </w:rPr>
              <w:t>(</w:t>
            </w:r>
            <w:r>
              <w:rPr>
                <w:rFonts w:hint="eastAsia" w:ascii="宋体" w:hAnsi="宋体" w:cs="宋体"/>
                <w:kern w:val="0"/>
                <w:sz w:val="24"/>
                <w:szCs w:val="24"/>
              </w:rPr>
              <w:t>大</w:t>
            </w:r>
            <w:r>
              <w:rPr>
                <w:rFonts w:ascii="Calibri" w:hAnsi="Calibri" w:cs="宋体"/>
                <w:kern w:val="0"/>
                <w:sz w:val="24"/>
                <w:szCs w:val="24"/>
              </w:rPr>
              <w:t>)</w:t>
            </w:r>
          </w:p>
        </w:tc>
        <w:tc>
          <w:tcPr>
            <w:tcW w:w="140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T258361501</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100</w:t>
            </w:r>
          </w:p>
        </w:tc>
        <w:tc>
          <w:tcPr>
            <w:tcW w:w="1080" w:type="dxa"/>
            <w:tcBorders>
              <w:top w:val="nil"/>
              <w:left w:val="nil"/>
              <w:bottom w:val="single" w:color="auto" w:sz="8" w:space="0"/>
              <w:right w:val="single" w:color="auto" w:sz="8" w:space="0"/>
            </w:tcBorders>
            <w:noWrap w:val="0"/>
            <w:vAlign w:val="bottom"/>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tblPrEx>
          <w:tblCellMar>
            <w:top w:w="0" w:type="dxa"/>
            <w:left w:w="108" w:type="dxa"/>
            <w:bottom w:w="0" w:type="dxa"/>
            <w:right w:w="108" w:type="dxa"/>
          </w:tblCellMar>
        </w:tblPrEx>
        <w:trPr>
          <w:trHeight w:val="330" w:hRule="atLeast"/>
          <w:jc w:val="center"/>
        </w:trPr>
        <w:tc>
          <w:tcPr>
            <w:tcW w:w="124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232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kern w:val="0"/>
                <w:sz w:val="24"/>
                <w:szCs w:val="24"/>
              </w:rPr>
              <w:t>副轴</w:t>
            </w:r>
            <w:r>
              <w:rPr>
                <w:rFonts w:ascii="Calibri" w:hAnsi="Calibri" w:cs="宋体"/>
                <w:kern w:val="0"/>
                <w:sz w:val="24"/>
                <w:szCs w:val="24"/>
              </w:rPr>
              <w:t>3</w:t>
            </w:r>
            <w:r>
              <w:rPr>
                <w:rFonts w:hint="eastAsia" w:ascii="宋体" w:hAnsi="宋体" w:cs="宋体"/>
                <w:kern w:val="0"/>
                <w:sz w:val="24"/>
                <w:szCs w:val="24"/>
              </w:rPr>
              <w:t>格框</w:t>
            </w:r>
          </w:p>
        </w:tc>
        <w:tc>
          <w:tcPr>
            <w:tcW w:w="140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T200000001</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600</w:t>
            </w:r>
          </w:p>
        </w:tc>
        <w:tc>
          <w:tcPr>
            <w:tcW w:w="1080" w:type="dxa"/>
            <w:tcBorders>
              <w:top w:val="nil"/>
              <w:left w:val="nil"/>
              <w:bottom w:val="single" w:color="auto" w:sz="8" w:space="0"/>
              <w:right w:val="single" w:color="auto" w:sz="8" w:space="0"/>
            </w:tcBorders>
            <w:noWrap w:val="0"/>
            <w:vAlign w:val="bottom"/>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据实采购</w:t>
            </w:r>
          </w:p>
        </w:tc>
      </w:tr>
      <w:tr>
        <w:tblPrEx>
          <w:tblCellMar>
            <w:top w:w="0" w:type="dxa"/>
            <w:left w:w="108" w:type="dxa"/>
            <w:bottom w:w="0" w:type="dxa"/>
            <w:right w:w="108" w:type="dxa"/>
          </w:tblCellMar>
        </w:tblPrEx>
        <w:trPr>
          <w:trHeight w:val="300" w:hRule="atLeast"/>
          <w:jc w:val="center"/>
        </w:trPr>
        <w:tc>
          <w:tcPr>
            <w:tcW w:w="1240" w:type="dxa"/>
            <w:tcBorders>
              <w:top w:val="nil"/>
              <w:left w:val="single" w:color="auto" w:sz="8" w:space="0"/>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3720" w:type="dxa"/>
            <w:gridSpan w:val="2"/>
            <w:tcBorders>
              <w:top w:val="single" w:color="auto" w:sz="8" w:space="0"/>
              <w:left w:val="nil"/>
              <w:bottom w:val="single" w:color="auto" w:sz="8" w:space="0"/>
              <w:right w:val="single" w:color="000000"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1080" w:type="dxa"/>
            <w:tcBorders>
              <w:top w:val="nil"/>
              <w:left w:val="nil"/>
              <w:bottom w:val="single" w:color="auto" w:sz="8" w:space="0"/>
              <w:right w:val="single" w:color="auto" w:sz="8"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2100</w:t>
            </w:r>
          </w:p>
        </w:tc>
        <w:tc>
          <w:tcPr>
            <w:tcW w:w="1080" w:type="dxa"/>
            <w:tcBorders>
              <w:top w:val="nil"/>
              <w:left w:val="nil"/>
              <w:bottom w:val="single" w:color="auto" w:sz="8" w:space="0"/>
              <w:right w:val="single" w:color="auto" w:sz="8" w:space="0"/>
            </w:tcBorders>
            <w:noWrap w:val="0"/>
            <w:vAlign w:val="bottom"/>
          </w:tcPr>
          <w:p>
            <w:pPr>
              <w:widowControl/>
              <w:jc w:val="left"/>
              <w:rPr>
                <w:rFonts w:ascii="Calibri" w:hAnsi="Calibri" w:cs="宋体"/>
                <w:color w:val="000000"/>
                <w:kern w:val="0"/>
                <w:szCs w:val="21"/>
              </w:rPr>
            </w:pPr>
            <w:r>
              <w:rPr>
                <w:rFonts w:ascii="Calibri" w:hAnsi="Calibri" w:cs="宋体"/>
                <w:color w:val="000000"/>
                <w:kern w:val="0"/>
                <w:szCs w:val="21"/>
              </w:rPr>
              <w:t>　</w:t>
            </w:r>
          </w:p>
        </w:tc>
      </w:tr>
    </w:tbl>
    <w:p>
      <w:pPr>
        <w:pStyle w:val="2"/>
      </w:pPr>
    </w:p>
    <w:p>
      <w:pPr>
        <w:rPr>
          <w:rFonts w:hint="eastAsia" w:ascii="宋体" w:hAnsi="宋体"/>
          <w:bCs/>
          <w:szCs w:val="21"/>
        </w:rPr>
      </w:pPr>
      <w:r>
        <w:rPr>
          <w:rFonts w:hint="eastAsia" w:ascii="宋体" w:hAnsi="宋体"/>
          <w:bCs/>
          <w:szCs w:val="21"/>
        </w:rPr>
        <w:t>说明：1、收货地在山西大同。</w:t>
      </w:r>
    </w:p>
    <w:p>
      <w:pPr>
        <w:numPr>
          <w:ilvl w:val="0"/>
          <w:numId w:val="7"/>
        </w:numPr>
        <w:ind w:firstLine="630" w:firstLineChars="300"/>
        <w:rPr>
          <w:rFonts w:hint="eastAsia" w:ascii="宋体" w:hAnsi="宋体"/>
          <w:bCs/>
          <w:szCs w:val="21"/>
        </w:rPr>
      </w:pPr>
      <w:r>
        <w:rPr>
          <w:rFonts w:hint="eastAsia" w:ascii="宋体" w:hAnsi="宋体"/>
          <w:bCs/>
          <w:szCs w:val="21"/>
        </w:rPr>
        <w:t>表中数据仅作参考，以实际购买数量为准。</w:t>
      </w:r>
    </w:p>
    <w:p>
      <w:pPr>
        <w:numPr>
          <w:ilvl w:val="0"/>
          <w:numId w:val="7"/>
        </w:numPr>
        <w:ind w:firstLine="630" w:firstLineChars="300"/>
        <w:rPr>
          <w:rFonts w:hint="eastAsia" w:ascii="宋体" w:hAnsi="宋体"/>
          <w:bCs/>
          <w:szCs w:val="21"/>
        </w:rPr>
      </w:pPr>
      <w:r>
        <w:rPr>
          <w:rFonts w:hint="eastAsia" w:ascii="宋体" w:hAnsi="宋体"/>
          <w:bCs/>
          <w:szCs w:val="21"/>
        </w:rPr>
        <w:t>此批物料框采购，按需求方要货计划执行。</w:t>
      </w:r>
    </w:p>
    <w:p>
      <w:pPr>
        <w:numPr>
          <w:ilvl w:val="0"/>
          <w:numId w:val="6"/>
        </w:numPr>
        <w:rPr>
          <w:rFonts w:hint="eastAsia" w:ascii="黑体" w:hAnsi="黑体" w:eastAsia="黑体"/>
          <w:b/>
          <w:bCs/>
          <w:sz w:val="28"/>
          <w:szCs w:val="28"/>
        </w:rPr>
      </w:pPr>
      <w:r>
        <w:rPr>
          <w:rFonts w:hint="eastAsia" w:ascii="黑体" w:hAnsi="黑体" w:eastAsia="黑体"/>
          <w:b/>
          <w:bCs/>
          <w:sz w:val="28"/>
          <w:szCs w:val="28"/>
        </w:rPr>
        <w:t>项目“货物”详细要求及主要技术参数</w:t>
      </w:r>
    </w:p>
    <w:p>
      <w:pPr>
        <w:ind w:firstLine="560" w:firstLineChars="200"/>
        <w:rPr>
          <w:rFonts w:hint="eastAsia" w:ascii="黑体" w:hAnsi="黑体" w:eastAsia="黑体"/>
          <w:sz w:val="28"/>
          <w:szCs w:val="28"/>
        </w:rPr>
      </w:pPr>
      <w:r>
        <w:rPr>
          <w:rFonts w:hint="eastAsia" w:ascii="黑体" w:hAnsi="黑体" w:eastAsia="黑体"/>
          <w:sz w:val="28"/>
          <w:szCs w:val="28"/>
        </w:rPr>
        <w:t>以下为本项目技术方案，主要配合齿轴加工部、发动机齿轮加工部、热处理部、箱磨加工部存放及流转使用，需要时可到现场实地考察。</w:t>
      </w:r>
    </w:p>
    <w:p>
      <w:pPr>
        <w:ind w:firstLine="420" w:firstLineChars="200"/>
        <w:jc w:val="center"/>
        <w:rPr>
          <w:rFonts w:hint="eastAsia"/>
        </w:rPr>
      </w:pPr>
      <w:r>
        <w:rPr>
          <w:rFonts w:hint="eastAsia"/>
        </w:rPr>
        <w:drawing>
          <wp:inline distT="0" distB="0" distL="114300" distR="114300">
            <wp:extent cx="3375660" cy="2531745"/>
            <wp:effectExtent l="9525" t="9525" r="18415" b="11430"/>
            <wp:docPr id="8" name="图片 1" descr="03900cebce358f335dc354edfda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03900cebce358f335dc354edfda6893"/>
                    <pic:cNvPicPr>
                      <a:picLocks noChangeAspect="1"/>
                    </pic:cNvPicPr>
                  </pic:nvPicPr>
                  <pic:blipFill>
                    <a:blip r:embed="rId37"/>
                    <a:stretch>
                      <a:fillRect/>
                    </a:stretch>
                  </pic:blipFill>
                  <pic:spPr>
                    <a:xfrm>
                      <a:off x="0" y="0"/>
                      <a:ext cx="3375660" cy="2531745"/>
                    </a:xfrm>
                    <a:prstGeom prst="rect">
                      <a:avLst/>
                    </a:prstGeom>
                    <a:noFill/>
                    <a:ln w="9525" cap="flat" cmpd="sng">
                      <a:solidFill>
                        <a:srgbClr val="0000FF"/>
                      </a:solidFill>
                      <a:prstDash val="solid"/>
                      <a:miter/>
                      <a:headEnd type="none" w="med" len="med"/>
                      <a:tailEnd type="none" w="med" len="med"/>
                    </a:ln>
                  </pic:spPr>
                </pic:pic>
              </a:graphicData>
            </a:graphic>
          </wp:inline>
        </w:drawing>
      </w:r>
    </w:p>
    <w:p>
      <w:pPr>
        <w:spacing w:line="480" w:lineRule="auto"/>
        <w:ind w:left="420" w:firstLine="420" w:firstLineChars="200"/>
        <w:rPr>
          <w:rFonts w:hint="eastAsia" w:ascii="黑体" w:hAnsi="黑体" w:eastAsia="黑体"/>
          <w:sz w:val="28"/>
          <w:szCs w:val="28"/>
        </w:rPr>
      </w:pPr>
      <w:r>
        <w:rPr>
          <w:rFonts w:hint="eastAsia"/>
        </w:rPr>
        <w:t>图示为</w:t>
      </w:r>
      <w:r>
        <w:rPr>
          <w:rFonts w:hint="eastAsia" w:ascii="宋体" w:hAnsi="宋体" w:cs="宋体"/>
          <w:kern w:val="0"/>
          <w:sz w:val="24"/>
          <w:szCs w:val="24"/>
        </w:rPr>
        <w:t>副轴</w:t>
      </w:r>
      <w:r>
        <w:rPr>
          <w:rFonts w:ascii="Calibri" w:hAnsi="Calibri" w:cs="宋体"/>
          <w:kern w:val="0"/>
          <w:sz w:val="24"/>
          <w:szCs w:val="24"/>
        </w:rPr>
        <w:t>3</w:t>
      </w:r>
      <w:r>
        <w:rPr>
          <w:rFonts w:hint="eastAsia" w:ascii="宋体" w:hAnsi="宋体" w:cs="宋体"/>
          <w:kern w:val="0"/>
          <w:sz w:val="24"/>
          <w:szCs w:val="24"/>
        </w:rPr>
        <w:t>格框</w:t>
      </w:r>
      <w:r>
        <w:rPr>
          <w:rFonts w:hint="eastAsia"/>
        </w:rPr>
        <w:t>意图，放置轴类零件。</w:t>
      </w:r>
    </w:p>
    <w:p>
      <w:pPr>
        <w:numPr>
          <w:ilvl w:val="0"/>
          <w:numId w:val="8"/>
        </w:numPr>
        <w:spacing w:line="480" w:lineRule="auto"/>
        <w:ind w:firstLine="420" w:firstLineChars="200"/>
        <w:rPr>
          <w:rFonts w:hint="eastAsia"/>
        </w:rPr>
      </w:pPr>
      <w:r>
        <w:rPr>
          <w:rFonts w:hint="eastAsia"/>
        </w:rPr>
        <w:t>规格：485*360*140；</w:t>
      </w:r>
    </w:p>
    <w:p>
      <w:pPr>
        <w:numPr>
          <w:ilvl w:val="0"/>
          <w:numId w:val="8"/>
        </w:numPr>
        <w:spacing w:line="480" w:lineRule="auto"/>
        <w:ind w:firstLine="420" w:firstLineChars="200"/>
      </w:pPr>
      <w:r>
        <w:rPr>
          <w:rFonts w:hint="eastAsia"/>
        </w:rPr>
        <w:t>容量：3件；</w:t>
      </w:r>
    </w:p>
    <w:p>
      <w:pPr>
        <w:numPr>
          <w:ilvl w:val="0"/>
          <w:numId w:val="8"/>
        </w:numPr>
        <w:spacing w:line="480" w:lineRule="auto"/>
        <w:ind w:firstLine="420" w:firstLineChars="200"/>
        <w:rPr>
          <w:rFonts w:hint="eastAsia"/>
        </w:rPr>
      </w:pPr>
      <w:r>
        <w:rPr>
          <w:rFonts w:hint="eastAsia"/>
        </w:rPr>
        <w:t>适用范围：线边配送；</w:t>
      </w:r>
    </w:p>
    <w:p>
      <w:pPr>
        <w:numPr>
          <w:ilvl w:val="0"/>
          <w:numId w:val="8"/>
        </w:numPr>
        <w:spacing w:line="480" w:lineRule="auto"/>
        <w:ind w:firstLine="420" w:firstLineChars="200"/>
        <w:rPr>
          <w:rFonts w:hint="eastAsia"/>
        </w:rPr>
      </w:pPr>
      <w:r>
        <w:rPr>
          <w:rFonts w:hint="eastAsia"/>
        </w:rPr>
        <w:t>结构：改性聚丙烯，</w:t>
      </w:r>
      <w:r>
        <w:rPr>
          <w:rFonts w:hint="eastAsia" w:ascii="宋体" w:hAnsi="宋体" w:cs="宋体"/>
        </w:rPr>
        <w:t>采用全新优质、环保、耐高温、耐用性较好的原料，不允许使用回料和再生塑料</w:t>
      </w:r>
      <w:r>
        <w:rPr>
          <w:rFonts w:hint="eastAsia"/>
        </w:rPr>
        <w:t>，但必须便于清洗、烘干，耐普通金属清洗剂腐蚀，耐100℃高温、-20℃低温，长时间处于上述温度下不变形、不开裂</w:t>
      </w:r>
      <w:r>
        <w:rPr>
          <w:rFonts w:hint="eastAsia" w:ascii="宋体" w:hAnsi="宋体"/>
        </w:rPr>
        <w:t>，长期接触齿轮油、防锈油不变形、不鼓包</w:t>
      </w:r>
      <w:r>
        <w:rPr>
          <w:rFonts w:hint="eastAsia"/>
        </w:rPr>
        <w:t>；</w:t>
      </w:r>
    </w:p>
    <w:p>
      <w:pPr>
        <w:numPr>
          <w:ilvl w:val="0"/>
          <w:numId w:val="8"/>
        </w:numPr>
        <w:spacing w:line="480" w:lineRule="auto"/>
        <w:ind w:firstLine="420" w:firstLineChars="200"/>
        <w:rPr>
          <w:rFonts w:hint="eastAsia"/>
        </w:rPr>
      </w:pPr>
      <w:r>
        <w:rPr>
          <w:rFonts w:hint="eastAsia"/>
        </w:rPr>
        <w:t>颜色：深灰色；</w:t>
      </w:r>
    </w:p>
    <w:p>
      <w:pPr>
        <w:numPr>
          <w:ilvl w:val="0"/>
          <w:numId w:val="8"/>
        </w:numPr>
        <w:spacing w:line="480" w:lineRule="auto"/>
        <w:ind w:firstLine="420" w:firstLineChars="200"/>
        <w:rPr>
          <w:rFonts w:hint="eastAsia"/>
        </w:rPr>
      </w:pPr>
      <w:r>
        <w:rPr>
          <w:rFonts w:hint="eastAsia"/>
        </w:rPr>
        <w:t>载重：</w:t>
      </w:r>
      <w:r>
        <w:rPr>
          <w:rFonts w:hint="eastAsia" w:ascii="宋体" w:hAnsi="宋体" w:cs="宋体"/>
          <w:kern w:val="0"/>
        </w:rPr>
        <w:t>物料筐6层堆放，每筐放置20kg的重物,放置48小时后取出,再自然放置2小时后测试变形量，变形量≤5mm。</w:t>
      </w:r>
    </w:p>
    <w:p>
      <w:pPr>
        <w:pStyle w:val="2"/>
        <w:rPr>
          <w:rFonts w:hint="eastAsia"/>
        </w:rPr>
      </w:pPr>
    </w:p>
    <w:p>
      <w:pPr>
        <w:pStyle w:val="2"/>
        <w:jc w:val="center"/>
        <w:rPr>
          <w:rFonts w:hint="eastAsia"/>
          <w:lang w:eastAsia="zh-CN"/>
        </w:rPr>
      </w:pPr>
      <w:r>
        <w:rPr>
          <w:rFonts w:hint="eastAsia"/>
          <w:lang w:eastAsia="zh-CN"/>
        </w:rPr>
        <w:drawing>
          <wp:inline distT="0" distB="0" distL="114300" distR="114300">
            <wp:extent cx="3724910" cy="2160905"/>
            <wp:effectExtent l="9525" t="9525" r="12065" b="13970"/>
            <wp:docPr id="9" name="图片 2" descr="17a7a8b2057b03b8cdacac5da8c3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7a7a8b2057b03b8cdacac5da8c3a23"/>
                    <pic:cNvPicPr>
                      <a:picLocks noChangeAspect="1"/>
                    </pic:cNvPicPr>
                  </pic:nvPicPr>
                  <pic:blipFill>
                    <a:blip r:embed="rId38"/>
                    <a:stretch>
                      <a:fillRect/>
                    </a:stretch>
                  </pic:blipFill>
                  <pic:spPr>
                    <a:xfrm>
                      <a:off x="0" y="0"/>
                      <a:ext cx="3724910" cy="216090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2"/>
        <w:jc w:val="center"/>
        <w:rPr>
          <w:rFonts w:hint="eastAsia"/>
        </w:rPr>
      </w:pPr>
    </w:p>
    <w:p>
      <w:pPr>
        <w:spacing w:line="480" w:lineRule="auto"/>
        <w:ind w:left="420" w:firstLine="420" w:firstLineChars="200"/>
        <w:rPr>
          <w:rFonts w:hint="eastAsia" w:ascii="黑体" w:hAnsi="黑体" w:eastAsia="黑体"/>
          <w:sz w:val="28"/>
          <w:szCs w:val="28"/>
        </w:rPr>
      </w:pPr>
      <w:r>
        <w:rPr>
          <w:rFonts w:hint="eastAsia"/>
        </w:rPr>
        <w:t>图示为</w:t>
      </w:r>
      <w:r>
        <w:rPr>
          <w:rFonts w:hint="eastAsia" w:ascii="宋体" w:hAnsi="宋体" w:cs="宋体"/>
          <w:kern w:val="0"/>
          <w:sz w:val="24"/>
          <w:szCs w:val="24"/>
        </w:rPr>
        <w:t>副轴</w:t>
      </w:r>
      <w:r>
        <w:rPr>
          <w:rFonts w:ascii="Calibri" w:hAnsi="Calibri" w:cs="宋体"/>
          <w:kern w:val="0"/>
          <w:sz w:val="24"/>
          <w:szCs w:val="24"/>
        </w:rPr>
        <w:t>/</w:t>
      </w:r>
      <w:r>
        <w:rPr>
          <w:rFonts w:hint="eastAsia" w:ascii="宋体" w:hAnsi="宋体" w:cs="宋体"/>
          <w:kern w:val="0"/>
          <w:sz w:val="24"/>
          <w:szCs w:val="24"/>
        </w:rPr>
        <w:t>主轴</w:t>
      </w:r>
      <w:r>
        <w:rPr>
          <w:rFonts w:ascii="Calibri" w:hAnsi="Calibri" w:cs="宋体"/>
          <w:kern w:val="0"/>
          <w:sz w:val="24"/>
          <w:szCs w:val="24"/>
        </w:rPr>
        <w:t>3</w:t>
      </w:r>
      <w:r>
        <w:rPr>
          <w:rFonts w:hint="eastAsia" w:ascii="宋体" w:hAnsi="宋体" w:cs="宋体"/>
          <w:kern w:val="0"/>
          <w:sz w:val="24"/>
          <w:szCs w:val="24"/>
        </w:rPr>
        <w:t>格框</w:t>
      </w:r>
      <w:r>
        <w:rPr>
          <w:rFonts w:ascii="Calibri" w:hAnsi="Calibri" w:cs="宋体"/>
          <w:kern w:val="0"/>
          <w:sz w:val="24"/>
          <w:szCs w:val="24"/>
        </w:rPr>
        <w:t>(</w:t>
      </w:r>
      <w:r>
        <w:rPr>
          <w:rFonts w:hint="eastAsia" w:ascii="宋体" w:hAnsi="宋体" w:cs="宋体"/>
          <w:kern w:val="0"/>
          <w:sz w:val="24"/>
          <w:szCs w:val="24"/>
        </w:rPr>
        <w:t>大</w:t>
      </w:r>
      <w:r>
        <w:rPr>
          <w:rFonts w:ascii="Calibri" w:hAnsi="Calibri" w:cs="宋体"/>
          <w:kern w:val="0"/>
          <w:sz w:val="24"/>
          <w:szCs w:val="24"/>
        </w:rPr>
        <w:t>)</w:t>
      </w:r>
      <w:r>
        <w:rPr>
          <w:rFonts w:hint="eastAsia"/>
        </w:rPr>
        <w:t>意图，放置轴类零件。</w:t>
      </w:r>
    </w:p>
    <w:p>
      <w:pPr>
        <w:numPr>
          <w:ilvl w:val="0"/>
          <w:numId w:val="9"/>
        </w:numPr>
        <w:spacing w:line="480" w:lineRule="auto"/>
        <w:ind w:firstLine="420" w:firstLineChars="200"/>
        <w:rPr>
          <w:rFonts w:hint="eastAsia"/>
        </w:rPr>
      </w:pPr>
      <w:r>
        <w:rPr>
          <w:rFonts w:hint="eastAsia"/>
        </w:rPr>
        <w:t>规格：580*360*150；</w:t>
      </w:r>
    </w:p>
    <w:p>
      <w:pPr>
        <w:numPr>
          <w:ilvl w:val="0"/>
          <w:numId w:val="9"/>
        </w:numPr>
        <w:spacing w:line="480" w:lineRule="auto"/>
        <w:ind w:firstLine="420" w:firstLineChars="200"/>
      </w:pPr>
      <w:r>
        <w:rPr>
          <w:rFonts w:hint="eastAsia"/>
        </w:rPr>
        <w:t>容量：3件；</w:t>
      </w:r>
    </w:p>
    <w:p>
      <w:pPr>
        <w:numPr>
          <w:ilvl w:val="0"/>
          <w:numId w:val="9"/>
        </w:numPr>
        <w:spacing w:line="480" w:lineRule="auto"/>
        <w:ind w:firstLine="420" w:firstLineChars="200"/>
        <w:rPr>
          <w:rFonts w:hint="eastAsia"/>
        </w:rPr>
      </w:pPr>
      <w:r>
        <w:rPr>
          <w:rFonts w:hint="eastAsia"/>
        </w:rPr>
        <w:t>适用范围：线边配送；</w:t>
      </w:r>
    </w:p>
    <w:p>
      <w:pPr>
        <w:numPr>
          <w:ilvl w:val="0"/>
          <w:numId w:val="9"/>
        </w:numPr>
        <w:spacing w:line="480" w:lineRule="auto"/>
        <w:ind w:firstLine="420" w:firstLineChars="200"/>
        <w:rPr>
          <w:rFonts w:hint="eastAsia"/>
        </w:rPr>
      </w:pPr>
      <w:r>
        <w:rPr>
          <w:rFonts w:hint="eastAsia"/>
        </w:rPr>
        <w:t>结构：改性聚丙烯，</w:t>
      </w:r>
      <w:r>
        <w:rPr>
          <w:rFonts w:hint="eastAsia" w:ascii="宋体" w:hAnsi="宋体" w:cs="宋体"/>
        </w:rPr>
        <w:t>采用全新优质、环保、耐高温、耐用性较好的原料，不允许使用回料和再生塑料</w:t>
      </w:r>
      <w:r>
        <w:rPr>
          <w:rFonts w:hint="eastAsia"/>
        </w:rPr>
        <w:t>，但必须便于清洗、烘干，耐普通金属清洗剂腐蚀，耐100℃高温、-20℃低温，长时间处于上述温度下不变形、不开裂</w:t>
      </w:r>
      <w:r>
        <w:rPr>
          <w:rFonts w:hint="eastAsia" w:ascii="宋体" w:hAnsi="宋体"/>
        </w:rPr>
        <w:t>，长期接触齿轮油、防锈油不变形、不鼓包</w:t>
      </w:r>
      <w:r>
        <w:rPr>
          <w:rFonts w:hint="eastAsia"/>
        </w:rPr>
        <w:t>；</w:t>
      </w:r>
    </w:p>
    <w:p>
      <w:pPr>
        <w:numPr>
          <w:ilvl w:val="0"/>
          <w:numId w:val="9"/>
        </w:numPr>
        <w:spacing w:line="480" w:lineRule="auto"/>
        <w:ind w:firstLine="420" w:firstLineChars="200"/>
        <w:rPr>
          <w:rFonts w:hint="eastAsia"/>
        </w:rPr>
      </w:pPr>
      <w:r>
        <w:rPr>
          <w:rFonts w:hint="eastAsia"/>
        </w:rPr>
        <w:t>颜色：深灰色；</w:t>
      </w:r>
    </w:p>
    <w:p>
      <w:pPr>
        <w:numPr>
          <w:ilvl w:val="0"/>
          <w:numId w:val="9"/>
        </w:numPr>
        <w:spacing w:line="480" w:lineRule="auto"/>
        <w:ind w:firstLine="420" w:firstLineChars="200"/>
        <w:rPr>
          <w:rFonts w:hint="eastAsia"/>
        </w:rPr>
      </w:pPr>
      <w:r>
        <w:rPr>
          <w:rFonts w:hint="eastAsia"/>
        </w:rPr>
        <w:t>载重：</w:t>
      </w:r>
      <w:r>
        <w:rPr>
          <w:rFonts w:hint="eastAsia" w:ascii="宋体" w:hAnsi="宋体" w:cs="宋体"/>
          <w:kern w:val="0"/>
        </w:rPr>
        <w:t>物料筐6层堆放，每筐放置20kg的重物,放置48小时后取出,再自然放置2小时后测试变形量，变形量≤5mm。</w:t>
      </w:r>
    </w:p>
    <w:p>
      <w:pPr>
        <w:pStyle w:val="2"/>
        <w:jc w:val="center"/>
        <w:rPr>
          <w:rFonts w:hint="eastAsia"/>
          <w:lang w:eastAsia="zh-CN"/>
        </w:rPr>
      </w:pPr>
      <w:r>
        <w:rPr>
          <w:rFonts w:hint="eastAsia"/>
          <w:lang w:eastAsia="zh-CN"/>
        </w:rPr>
        <w:drawing>
          <wp:inline distT="0" distB="0" distL="114300" distR="114300">
            <wp:extent cx="3571240" cy="2489835"/>
            <wp:effectExtent l="9525" t="9525" r="13335" b="15240"/>
            <wp:docPr id="7" name="图片 3" descr="4fc0b47325536c8e077237352f17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4fc0b47325536c8e077237352f170c2"/>
                    <pic:cNvPicPr>
                      <a:picLocks noChangeAspect="1"/>
                    </pic:cNvPicPr>
                  </pic:nvPicPr>
                  <pic:blipFill>
                    <a:blip r:embed="rId39"/>
                    <a:stretch>
                      <a:fillRect/>
                    </a:stretch>
                  </pic:blipFill>
                  <pic:spPr>
                    <a:xfrm>
                      <a:off x="0" y="0"/>
                      <a:ext cx="3571240" cy="248983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2"/>
        <w:jc w:val="center"/>
        <w:rPr>
          <w:rFonts w:hint="eastAsia"/>
        </w:rPr>
      </w:pPr>
    </w:p>
    <w:p>
      <w:pPr>
        <w:spacing w:line="480" w:lineRule="auto"/>
        <w:ind w:firstLine="420"/>
        <w:rPr>
          <w:rFonts w:hint="eastAsia" w:ascii="宋体" w:hAnsi="宋体" w:cs="宋体"/>
          <w:kern w:val="0"/>
        </w:rPr>
      </w:pPr>
      <w:r>
        <w:rPr>
          <w:rFonts w:hint="eastAsia" w:ascii="宋体" w:hAnsi="宋体" w:cs="宋体"/>
          <w:kern w:val="0"/>
        </w:rPr>
        <w:t>图示为</w:t>
      </w:r>
      <w:r>
        <w:rPr>
          <w:rFonts w:hint="eastAsia" w:ascii="宋体" w:hAnsi="宋体" w:cs="宋体"/>
          <w:kern w:val="0"/>
          <w:sz w:val="24"/>
          <w:szCs w:val="24"/>
        </w:rPr>
        <w:t>一轴</w:t>
      </w:r>
      <w:r>
        <w:rPr>
          <w:rFonts w:ascii="Calibri" w:hAnsi="Calibri" w:cs="宋体"/>
          <w:kern w:val="0"/>
          <w:sz w:val="24"/>
          <w:szCs w:val="24"/>
        </w:rPr>
        <w:t>4</w:t>
      </w:r>
      <w:r>
        <w:rPr>
          <w:rFonts w:hint="eastAsia" w:ascii="宋体" w:hAnsi="宋体" w:cs="宋体"/>
          <w:kern w:val="0"/>
          <w:sz w:val="24"/>
          <w:szCs w:val="24"/>
        </w:rPr>
        <w:t>格框</w:t>
      </w:r>
      <w:r>
        <w:rPr>
          <w:rFonts w:hint="eastAsia" w:ascii="宋体" w:hAnsi="宋体" w:cs="宋体"/>
          <w:kern w:val="0"/>
        </w:rPr>
        <w:t>意图，放置轴类零件。</w:t>
      </w:r>
    </w:p>
    <w:p>
      <w:pPr>
        <w:spacing w:line="480" w:lineRule="auto"/>
        <w:ind w:firstLine="420"/>
        <w:rPr>
          <w:rFonts w:hint="eastAsia" w:ascii="宋体" w:hAnsi="宋体" w:cs="宋体"/>
          <w:kern w:val="0"/>
        </w:rPr>
      </w:pPr>
      <w:r>
        <w:rPr>
          <w:rFonts w:hint="eastAsia" w:ascii="宋体" w:hAnsi="宋体" w:cs="宋体"/>
          <w:kern w:val="0"/>
        </w:rPr>
        <w:t>（1）规格：485*360*140；</w:t>
      </w:r>
    </w:p>
    <w:p>
      <w:pPr>
        <w:spacing w:line="480" w:lineRule="auto"/>
        <w:ind w:firstLine="420"/>
        <w:rPr>
          <w:rFonts w:hint="eastAsia" w:ascii="宋体" w:hAnsi="宋体" w:cs="宋体"/>
          <w:kern w:val="0"/>
        </w:rPr>
      </w:pPr>
      <w:r>
        <w:rPr>
          <w:rFonts w:hint="eastAsia" w:ascii="宋体" w:hAnsi="宋体" w:cs="宋体"/>
          <w:kern w:val="0"/>
        </w:rPr>
        <w:t>（2）容量：4件；</w:t>
      </w:r>
    </w:p>
    <w:p>
      <w:pPr>
        <w:spacing w:line="480" w:lineRule="auto"/>
        <w:ind w:firstLine="420"/>
        <w:rPr>
          <w:rFonts w:hint="eastAsia" w:ascii="宋体" w:hAnsi="宋体" w:cs="宋体"/>
          <w:kern w:val="0"/>
        </w:rPr>
      </w:pPr>
      <w:r>
        <w:rPr>
          <w:rFonts w:hint="eastAsia" w:ascii="宋体" w:hAnsi="宋体" w:cs="宋体"/>
          <w:kern w:val="0"/>
        </w:rPr>
        <w:t>（3）适用范围：线边配送；</w:t>
      </w:r>
    </w:p>
    <w:p>
      <w:pPr>
        <w:spacing w:line="480" w:lineRule="auto"/>
        <w:ind w:firstLine="420"/>
        <w:rPr>
          <w:rFonts w:hint="eastAsia" w:ascii="宋体" w:hAnsi="宋体" w:cs="宋体"/>
          <w:kern w:val="0"/>
        </w:rPr>
      </w:pPr>
      <w:r>
        <w:rPr>
          <w:rFonts w:hint="eastAsia" w:ascii="宋体" w:hAnsi="宋体" w:cs="宋体"/>
          <w:kern w:val="0"/>
        </w:rPr>
        <w:t>（4）结构：改性聚丙烯，采用全新优质、环保、耐高温、耐用性较好的原料，不允许使用回料和再生塑料，但必须便于清洗、烘干，耐普通金属清洗剂腐蚀，耐100℃高温、-20℃低温，长时间处于上述温度下不变形、不开裂，长期接触齿轮油、防锈油不变形、不鼓包；</w:t>
      </w:r>
    </w:p>
    <w:p>
      <w:pPr>
        <w:spacing w:line="480" w:lineRule="auto"/>
        <w:ind w:firstLine="420"/>
        <w:rPr>
          <w:rFonts w:hint="eastAsia" w:ascii="宋体" w:hAnsi="宋体" w:cs="宋体"/>
          <w:kern w:val="0"/>
        </w:rPr>
      </w:pPr>
      <w:r>
        <w:rPr>
          <w:rFonts w:hint="eastAsia" w:ascii="宋体" w:hAnsi="宋体" w:cs="宋体"/>
          <w:kern w:val="0"/>
        </w:rPr>
        <w:t>（5）颜色：深灰色；</w:t>
      </w:r>
    </w:p>
    <w:p>
      <w:pPr>
        <w:spacing w:line="480" w:lineRule="auto"/>
        <w:ind w:firstLine="420"/>
        <w:rPr>
          <w:rFonts w:hint="eastAsia" w:ascii="宋体" w:hAnsi="宋体" w:cs="宋体"/>
          <w:kern w:val="0"/>
        </w:rPr>
      </w:pPr>
      <w:r>
        <w:rPr>
          <w:rFonts w:hint="eastAsia" w:ascii="宋体" w:hAnsi="宋体" w:cs="宋体"/>
          <w:kern w:val="0"/>
        </w:rPr>
        <w:t>（6）载重：物料筐6层堆放，每筐放置20kg的重物,放置48小时后取出,再自然放置2小时后测试变形量，变形量≤5mm。</w:t>
      </w:r>
    </w:p>
    <w:p>
      <w:pPr>
        <w:pStyle w:val="2"/>
        <w:ind w:firstLine="420"/>
        <w:jc w:val="center"/>
        <w:rPr>
          <w:rFonts w:hint="eastAsia" w:hAnsi="宋体" w:cs="宋体"/>
          <w:lang w:eastAsia="zh-CN"/>
        </w:rPr>
      </w:pPr>
    </w:p>
    <w:p>
      <w:pPr>
        <w:pStyle w:val="2"/>
        <w:ind w:firstLine="420"/>
        <w:jc w:val="center"/>
        <w:rPr>
          <w:rFonts w:hint="eastAsia" w:hAnsi="宋体" w:cs="宋体"/>
          <w:lang w:val="en-US" w:eastAsia="zh-CN"/>
        </w:rPr>
      </w:pPr>
      <w:r>
        <w:rPr>
          <w:rFonts w:hint="eastAsia" w:hAnsi="宋体" w:cs="宋体"/>
          <w:lang w:val="en-US" w:eastAsia="zh-CN"/>
        </w:rPr>
        <w:drawing>
          <wp:inline distT="0" distB="0" distL="114300" distR="114300">
            <wp:extent cx="3414395" cy="2414270"/>
            <wp:effectExtent l="9525" t="9525" r="17780" b="14605"/>
            <wp:docPr id="4" name="图片 4" descr="430931b0c399a479d033564df747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0931b0c399a479d033564df747acd"/>
                    <pic:cNvPicPr>
                      <a:picLocks noChangeAspect="1"/>
                    </pic:cNvPicPr>
                  </pic:nvPicPr>
                  <pic:blipFill>
                    <a:blip r:embed="rId40"/>
                    <a:stretch>
                      <a:fillRect/>
                    </a:stretch>
                  </pic:blipFill>
                  <pic:spPr>
                    <a:xfrm>
                      <a:off x="0" y="0"/>
                      <a:ext cx="3414395" cy="2414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2"/>
        <w:ind w:firstLine="420"/>
        <w:jc w:val="center"/>
        <w:rPr>
          <w:rFonts w:hint="eastAsia" w:hAnsi="宋体" w:cs="宋体"/>
          <w:lang w:val="en-US" w:eastAsia="zh-CN"/>
        </w:rPr>
      </w:pPr>
    </w:p>
    <w:p>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kern w:val="0"/>
          <w:sz w:val="24"/>
          <w:szCs w:val="24"/>
        </w:rPr>
        <w:t>一轴</w:t>
      </w:r>
      <w:r>
        <w:rPr>
          <w:rFonts w:ascii="Calibri" w:hAnsi="Calibri" w:cs="宋体"/>
          <w:kern w:val="0"/>
          <w:sz w:val="24"/>
          <w:szCs w:val="24"/>
        </w:rPr>
        <w:t>2</w:t>
      </w:r>
      <w:r>
        <w:rPr>
          <w:rFonts w:hint="eastAsia" w:ascii="宋体" w:hAnsi="宋体" w:cs="宋体"/>
          <w:kern w:val="0"/>
          <w:sz w:val="24"/>
          <w:szCs w:val="24"/>
        </w:rPr>
        <w:t>格框，放置轴类零件</w:t>
      </w:r>
      <w:r>
        <w:rPr>
          <w:rFonts w:hint="eastAsia"/>
        </w:rPr>
        <w:t>。</w:t>
      </w:r>
    </w:p>
    <w:p>
      <w:pPr>
        <w:spacing w:line="480" w:lineRule="auto"/>
        <w:ind w:firstLine="420"/>
        <w:rPr>
          <w:rFonts w:hint="eastAsia" w:ascii="宋体" w:hAnsi="宋体" w:cs="宋体"/>
          <w:kern w:val="0"/>
        </w:rPr>
      </w:pPr>
      <w:r>
        <w:rPr>
          <w:rFonts w:hint="eastAsia" w:ascii="宋体" w:hAnsi="宋体" w:cs="宋体"/>
          <w:kern w:val="0"/>
        </w:rPr>
        <w:t>（1）规格：475*350*210；</w:t>
      </w:r>
    </w:p>
    <w:p>
      <w:pPr>
        <w:spacing w:line="480" w:lineRule="auto"/>
        <w:ind w:firstLine="420"/>
        <w:rPr>
          <w:rFonts w:hint="eastAsia" w:ascii="宋体" w:hAnsi="宋体" w:cs="宋体"/>
          <w:kern w:val="0"/>
        </w:rPr>
      </w:pPr>
      <w:r>
        <w:rPr>
          <w:rFonts w:hint="eastAsia" w:ascii="宋体" w:hAnsi="宋体" w:cs="宋体"/>
          <w:kern w:val="0"/>
        </w:rPr>
        <w:t>（2）容量：2件；</w:t>
      </w:r>
    </w:p>
    <w:p>
      <w:pPr>
        <w:spacing w:line="480" w:lineRule="auto"/>
        <w:ind w:firstLine="420"/>
        <w:rPr>
          <w:rFonts w:hint="eastAsia" w:ascii="宋体" w:hAnsi="宋体" w:cs="宋体"/>
          <w:kern w:val="0"/>
        </w:rPr>
      </w:pPr>
      <w:r>
        <w:rPr>
          <w:rFonts w:hint="eastAsia" w:ascii="宋体" w:hAnsi="宋体" w:cs="宋体"/>
          <w:kern w:val="0"/>
        </w:rPr>
        <w:t>（3）适用范围：线边配送；</w:t>
      </w:r>
    </w:p>
    <w:p>
      <w:pPr>
        <w:spacing w:line="480" w:lineRule="auto"/>
        <w:ind w:firstLine="420"/>
        <w:rPr>
          <w:rFonts w:hint="eastAsia" w:ascii="宋体" w:hAnsi="宋体" w:cs="宋体"/>
          <w:kern w:val="0"/>
        </w:rPr>
      </w:pPr>
      <w:r>
        <w:rPr>
          <w:rFonts w:hint="eastAsia" w:ascii="宋体" w:hAnsi="宋体" w:cs="宋体"/>
          <w:kern w:val="0"/>
        </w:rPr>
        <w:t>（4）结构：改性聚丙烯，采用全新优质、环保、耐高温、耐用性较好的原料，不允许使用回料和再生塑料，但必须便于清洗、烘干，耐普通金属清洗剂腐蚀，耐100℃高温、-20℃低温，长时间处于上述温度下不变形、不开裂，长期接触齿轮油、防锈油不变形、不鼓包；</w:t>
      </w:r>
    </w:p>
    <w:p>
      <w:pPr>
        <w:spacing w:line="480" w:lineRule="auto"/>
        <w:ind w:firstLine="420"/>
        <w:rPr>
          <w:rFonts w:hint="eastAsia" w:ascii="宋体" w:hAnsi="宋体" w:cs="宋体"/>
          <w:kern w:val="0"/>
        </w:rPr>
      </w:pPr>
      <w:r>
        <w:rPr>
          <w:rFonts w:hint="eastAsia" w:ascii="宋体" w:hAnsi="宋体" w:cs="宋体"/>
          <w:kern w:val="0"/>
        </w:rPr>
        <w:t>（5）颜色：深灰色；</w:t>
      </w:r>
    </w:p>
    <w:p>
      <w:pPr>
        <w:spacing w:line="480" w:lineRule="auto"/>
        <w:ind w:firstLine="420"/>
        <w:rPr>
          <w:rFonts w:hint="eastAsia" w:ascii="宋体" w:hAnsi="宋体" w:cs="宋体"/>
          <w:kern w:val="0"/>
        </w:rPr>
      </w:pPr>
      <w:r>
        <w:rPr>
          <w:rFonts w:hint="eastAsia" w:ascii="宋体" w:hAnsi="宋体" w:cs="宋体"/>
          <w:kern w:val="0"/>
        </w:rPr>
        <w:t>（6）载重：物料筐6层堆放，每筐放置20kg的重物,放置48小时后取出,再自然放置2小时后测试变形量，变形量≤5mm。</w:t>
      </w:r>
    </w:p>
    <w:p>
      <w:pPr>
        <w:pStyle w:val="2"/>
        <w:jc w:val="center"/>
        <w:rPr>
          <w:rFonts w:hint="eastAsia"/>
          <w:lang w:val="en-US" w:eastAsia="zh-CN"/>
        </w:rPr>
      </w:pPr>
      <w:r>
        <w:rPr>
          <w:rFonts w:hint="eastAsia"/>
          <w:lang w:val="en-US" w:eastAsia="zh-CN"/>
        </w:rPr>
        <w:drawing>
          <wp:inline distT="0" distB="0" distL="114300" distR="114300">
            <wp:extent cx="3800475" cy="2037080"/>
            <wp:effectExtent l="9525" t="9525" r="12700" b="10795"/>
            <wp:docPr id="5" name="图片 5" descr="8116afebe9b3ed94bba23641581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16afebe9b3ed94bba236415817803"/>
                    <pic:cNvPicPr>
                      <a:picLocks noChangeAspect="1"/>
                    </pic:cNvPicPr>
                  </pic:nvPicPr>
                  <pic:blipFill>
                    <a:blip r:embed="rId41"/>
                    <a:stretch>
                      <a:fillRect/>
                    </a:stretch>
                  </pic:blipFill>
                  <pic:spPr>
                    <a:xfrm>
                      <a:off x="0" y="0"/>
                      <a:ext cx="3800475" cy="2037080"/>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2"/>
        <w:rPr>
          <w:rFonts w:hint="eastAsia"/>
        </w:rPr>
      </w:pPr>
    </w:p>
    <w:p>
      <w:pPr>
        <w:spacing w:line="480" w:lineRule="auto"/>
        <w:ind w:firstLine="420" w:firstLineChars="200"/>
        <w:rPr>
          <w:rFonts w:hint="eastAsia" w:ascii="黑体" w:hAnsi="黑体" w:eastAsia="黑体"/>
          <w:sz w:val="28"/>
          <w:szCs w:val="28"/>
        </w:rPr>
      </w:pPr>
      <w:r>
        <w:rPr>
          <w:rFonts w:hint="eastAsia"/>
        </w:rPr>
        <w:t>图示为</w:t>
      </w:r>
      <w:r>
        <w:rPr>
          <w:rFonts w:hint="eastAsia" w:ascii="宋体" w:hAnsi="宋体" w:cs="宋体"/>
          <w:kern w:val="0"/>
          <w:sz w:val="24"/>
          <w:szCs w:val="24"/>
        </w:rPr>
        <w:t>单排</w:t>
      </w:r>
      <w:r>
        <w:rPr>
          <w:rFonts w:ascii="Calibri" w:hAnsi="Calibri" w:cs="宋体"/>
          <w:kern w:val="0"/>
          <w:sz w:val="24"/>
          <w:szCs w:val="24"/>
        </w:rPr>
        <w:t>6</w:t>
      </w:r>
      <w:r>
        <w:rPr>
          <w:rFonts w:hint="eastAsia" w:ascii="宋体" w:hAnsi="宋体" w:cs="宋体"/>
          <w:kern w:val="0"/>
          <w:sz w:val="24"/>
          <w:szCs w:val="24"/>
        </w:rPr>
        <w:t>格蓝框</w:t>
      </w:r>
      <w:r>
        <w:rPr>
          <w:rFonts w:ascii="Calibri" w:hAnsi="Calibri" w:cs="宋体"/>
          <w:kern w:val="0"/>
          <w:sz w:val="24"/>
          <w:szCs w:val="24"/>
        </w:rPr>
        <w:t xml:space="preserve"> (</w:t>
      </w:r>
      <w:r>
        <w:rPr>
          <w:rFonts w:hint="eastAsia" w:ascii="宋体" w:hAnsi="宋体" w:cs="宋体"/>
          <w:kern w:val="0"/>
          <w:sz w:val="24"/>
          <w:szCs w:val="24"/>
        </w:rPr>
        <w:t>小</w:t>
      </w:r>
      <w:r>
        <w:rPr>
          <w:rFonts w:ascii="Calibri" w:hAnsi="Calibri" w:cs="宋体"/>
          <w:kern w:val="0"/>
          <w:sz w:val="24"/>
          <w:szCs w:val="24"/>
        </w:rPr>
        <w:t>)</w:t>
      </w:r>
      <w:r>
        <w:rPr>
          <w:rFonts w:hint="eastAsia"/>
        </w:rPr>
        <w:t>意图，放置齿轮类零件。</w:t>
      </w:r>
    </w:p>
    <w:p>
      <w:pPr>
        <w:spacing w:line="480" w:lineRule="auto"/>
        <w:ind w:firstLine="420"/>
        <w:rPr>
          <w:rFonts w:hint="eastAsia" w:ascii="宋体" w:hAnsi="宋体" w:cs="宋体"/>
          <w:kern w:val="0"/>
        </w:rPr>
      </w:pPr>
      <w:r>
        <w:rPr>
          <w:rFonts w:hint="eastAsia" w:ascii="宋体" w:hAnsi="宋体" w:cs="宋体"/>
          <w:kern w:val="0"/>
        </w:rPr>
        <w:t>（1）规格：475*255*260；</w:t>
      </w:r>
    </w:p>
    <w:p>
      <w:pPr>
        <w:spacing w:line="480" w:lineRule="auto"/>
        <w:ind w:firstLine="420"/>
        <w:rPr>
          <w:rFonts w:hint="eastAsia" w:ascii="宋体" w:hAnsi="宋体" w:cs="宋体"/>
          <w:kern w:val="0"/>
        </w:rPr>
      </w:pPr>
      <w:r>
        <w:rPr>
          <w:rFonts w:hint="eastAsia" w:ascii="宋体" w:hAnsi="宋体" w:cs="宋体"/>
          <w:kern w:val="0"/>
        </w:rPr>
        <w:t>（2）容量：6件；</w:t>
      </w:r>
    </w:p>
    <w:p>
      <w:pPr>
        <w:spacing w:line="480" w:lineRule="auto"/>
        <w:ind w:firstLine="420"/>
        <w:rPr>
          <w:rFonts w:hint="eastAsia" w:ascii="宋体" w:hAnsi="宋体" w:cs="宋体"/>
          <w:kern w:val="0"/>
        </w:rPr>
      </w:pPr>
      <w:r>
        <w:rPr>
          <w:rFonts w:hint="eastAsia" w:ascii="宋体" w:hAnsi="宋体" w:cs="宋体"/>
          <w:kern w:val="0"/>
        </w:rPr>
        <w:t>（3）适用范围：线边配送；</w:t>
      </w:r>
    </w:p>
    <w:p>
      <w:pPr>
        <w:spacing w:line="480" w:lineRule="auto"/>
        <w:ind w:firstLine="420"/>
        <w:rPr>
          <w:rFonts w:hint="eastAsia" w:ascii="宋体" w:hAnsi="宋体" w:cs="宋体"/>
          <w:kern w:val="0"/>
        </w:rPr>
      </w:pPr>
      <w:r>
        <w:rPr>
          <w:rFonts w:hint="eastAsia" w:ascii="宋体" w:hAnsi="宋体" w:cs="宋体"/>
          <w:kern w:val="0"/>
        </w:rPr>
        <w:t>（4）结构：改性聚丙烯，采用全新优质、环保、耐高温、耐用性较好的原料，不允许使用回料和再生塑料，但必须便于清洗、烘干，耐普通金属清洗剂腐蚀，耐100℃高温、-20℃低温，长时间处于上述温度下不变形、不开裂，长期接触齿轮油、防锈油不变形、不鼓包；</w:t>
      </w:r>
    </w:p>
    <w:p>
      <w:pPr>
        <w:spacing w:line="480" w:lineRule="auto"/>
        <w:ind w:firstLine="420"/>
        <w:rPr>
          <w:rFonts w:hint="eastAsia" w:ascii="宋体" w:hAnsi="宋体" w:cs="宋体"/>
          <w:kern w:val="0"/>
        </w:rPr>
      </w:pPr>
      <w:r>
        <w:rPr>
          <w:rFonts w:hint="eastAsia" w:ascii="宋体" w:hAnsi="宋体" w:cs="宋体"/>
          <w:kern w:val="0"/>
        </w:rPr>
        <w:t>（5）颜色：</w:t>
      </w:r>
      <w:r>
        <w:rPr>
          <w:rFonts w:hint="eastAsia" w:ascii="宋体" w:hAnsi="宋体"/>
        </w:rPr>
        <w:t>边框蓝色、内芯黄色</w:t>
      </w:r>
      <w:r>
        <w:rPr>
          <w:rFonts w:hint="eastAsia" w:ascii="宋体" w:hAnsi="宋体" w:cs="宋体"/>
          <w:kern w:val="0"/>
        </w:rPr>
        <w:t>；</w:t>
      </w:r>
    </w:p>
    <w:p>
      <w:pPr>
        <w:spacing w:line="480" w:lineRule="auto"/>
        <w:ind w:firstLine="420"/>
        <w:rPr>
          <w:rFonts w:hint="eastAsia" w:ascii="宋体" w:hAnsi="宋体" w:cs="宋体"/>
          <w:kern w:val="0"/>
        </w:rPr>
      </w:pPr>
      <w:r>
        <w:rPr>
          <w:rFonts w:hint="eastAsia" w:ascii="宋体" w:hAnsi="宋体" w:cs="宋体"/>
          <w:kern w:val="0"/>
        </w:rPr>
        <w:t>（6）载重：物料筐6层堆放，每筐放置20kg的重物,放置48小时后取出,再自然放置2小时后测试变形量，变形量≤5mm。</w:t>
      </w:r>
    </w:p>
    <w:p>
      <w:pPr>
        <w:spacing w:line="480" w:lineRule="auto"/>
        <w:ind w:firstLine="400" w:firstLineChars="200"/>
        <w:jc w:val="center"/>
        <w:rPr>
          <w:rFonts w:hint="eastAsia" w:ascii="宋体" w:hAnsi="Courier New"/>
          <w:kern w:val="0"/>
          <w:sz w:val="20"/>
          <w:szCs w:val="21"/>
        </w:rPr>
      </w:pPr>
      <w:r>
        <w:rPr>
          <w:rFonts w:ascii="宋体" w:hAnsi="Courier New"/>
          <w:kern w:val="0"/>
          <w:sz w:val="20"/>
          <w:szCs w:val="21"/>
        </w:rPr>
        <w:drawing>
          <wp:inline distT="0" distB="0" distL="114300" distR="114300">
            <wp:extent cx="2609215" cy="2292350"/>
            <wp:effectExtent l="0" t="0" r="6985" b="6350"/>
            <wp:docPr id="6" name="图片 6" descr="830f097614fc35a1ff583ecb5ae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0f097614fc35a1ff583ecb5ae8608"/>
                    <pic:cNvPicPr>
                      <a:picLocks noChangeAspect="1"/>
                    </pic:cNvPicPr>
                  </pic:nvPicPr>
                  <pic:blipFill>
                    <a:blip r:embed="rId42"/>
                    <a:srcRect t="17618" b="16409"/>
                    <a:stretch>
                      <a:fillRect/>
                    </a:stretch>
                  </pic:blipFill>
                  <pic:spPr>
                    <a:xfrm>
                      <a:off x="0" y="0"/>
                      <a:ext cx="2609215" cy="2292350"/>
                    </a:xfrm>
                    <a:prstGeom prst="rect">
                      <a:avLst/>
                    </a:prstGeom>
                    <a:noFill/>
                    <a:ln>
                      <a:noFill/>
                    </a:ln>
                  </pic:spPr>
                </pic:pic>
              </a:graphicData>
            </a:graphic>
          </wp:inline>
        </w:drawing>
      </w:r>
    </w:p>
    <w:p>
      <w:pPr>
        <w:spacing w:line="480" w:lineRule="auto"/>
        <w:ind w:left="420" w:firstLine="420" w:firstLineChars="200"/>
        <w:rPr>
          <w:rFonts w:hint="eastAsia" w:ascii="黑体" w:hAnsi="黑体" w:eastAsia="黑体"/>
          <w:sz w:val="28"/>
          <w:szCs w:val="28"/>
        </w:rPr>
      </w:pPr>
      <w:r>
        <w:rPr>
          <w:rFonts w:hint="eastAsia"/>
        </w:rPr>
        <w:t>图示为</w:t>
      </w:r>
      <w:r>
        <w:rPr>
          <w:rFonts w:hint="eastAsia" w:ascii="宋体" w:hAnsi="宋体" w:cs="宋体"/>
          <w:kern w:val="0"/>
          <w:sz w:val="24"/>
          <w:szCs w:val="24"/>
        </w:rPr>
        <w:t>双排</w:t>
      </w:r>
      <w:r>
        <w:rPr>
          <w:rFonts w:ascii="Calibri" w:hAnsi="Calibri" w:cs="宋体"/>
          <w:kern w:val="0"/>
          <w:sz w:val="24"/>
          <w:szCs w:val="24"/>
        </w:rPr>
        <w:t>16</w:t>
      </w:r>
      <w:r>
        <w:rPr>
          <w:rFonts w:hint="eastAsia" w:ascii="宋体" w:hAnsi="宋体" w:cs="宋体"/>
          <w:kern w:val="0"/>
          <w:sz w:val="24"/>
          <w:szCs w:val="24"/>
        </w:rPr>
        <w:t>格蓝框</w:t>
      </w:r>
      <w:r>
        <w:rPr>
          <w:rFonts w:ascii="Calibri" w:hAnsi="Calibri" w:cs="宋体"/>
          <w:kern w:val="0"/>
          <w:sz w:val="24"/>
          <w:szCs w:val="24"/>
        </w:rPr>
        <w:t xml:space="preserve"> (</w:t>
      </w:r>
      <w:r>
        <w:rPr>
          <w:rFonts w:hint="eastAsia" w:ascii="宋体" w:hAnsi="宋体" w:cs="宋体"/>
          <w:kern w:val="0"/>
          <w:sz w:val="24"/>
          <w:szCs w:val="24"/>
        </w:rPr>
        <w:t>小</w:t>
      </w:r>
      <w:r>
        <w:rPr>
          <w:rFonts w:ascii="Calibri" w:hAnsi="Calibri" w:cs="宋体"/>
          <w:kern w:val="0"/>
          <w:sz w:val="24"/>
          <w:szCs w:val="24"/>
        </w:rPr>
        <w:t>)</w:t>
      </w:r>
      <w:r>
        <w:rPr>
          <w:rFonts w:hint="eastAsia"/>
        </w:rPr>
        <w:t>意图，放置齿轮类零件。</w:t>
      </w:r>
    </w:p>
    <w:p>
      <w:pPr>
        <w:spacing w:line="480" w:lineRule="auto"/>
        <w:ind w:firstLine="420"/>
        <w:rPr>
          <w:rFonts w:hint="eastAsia" w:ascii="宋体" w:hAnsi="宋体" w:cs="宋体"/>
          <w:kern w:val="0"/>
        </w:rPr>
      </w:pPr>
      <w:r>
        <w:rPr>
          <w:rFonts w:hint="eastAsia" w:ascii="宋体" w:hAnsi="宋体" w:cs="宋体"/>
          <w:kern w:val="0"/>
        </w:rPr>
        <w:t>（1）规格：465*280*180；</w:t>
      </w:r>
    </w:p>
    <w:p>
      <w:pPr>
        <w:spacing w:line="480" w:lineRule="auto"/>
        <w:ind w:firstLine="420"/>
        <w:rPr>
          <w:rFonts w:hint="eastAsia" w:ascii="宋体" w:hAnsi="宋体" w:cs="宋体"/>
          <w:kern w:val="0"/>
        </w:rPr>
      </w:pPr>
      <w:r>
        <w:rPr>
          <w:rFonts w:hint="eastAsia" w:ascii="宋体" w:hAnsi="宋体" w:cs="宋体"/>
          <w:kern w:val="0"/>
        </w:rPr>
        <w:t>（2）容量：16件；</w:t>
      </w:r>
    </w:p>
    <w:p>
      <w:pPr>
        <w:spacing w:line="480" w:lineRule="auto"/>
        <w:ind w:firstLine="420"/>
        <w:rPr>
          <w:rFonts w:hint="eastAsia" w:ascii="宋体" w:hAnsi="宋体" w:cs="宋体"/>
          <w:kern w:val="0"/>
        </w:rPr>
      </w:pPr>
      <w:r>
        <w:rPr>
          <w:rFonts w:hint="eastAsia" w:ascii="宋体" w:hAnsi="宋体" w:cs="宋体"/>
          <w:kern w:val="0"/>
        </w:rPr>
        <w:t>（3）适用范围：线边配送；</w:t>
      </w:r>
    </w:p>
    <w:p>
      <w:pPr>
        <w:spacing w:line="480" w:lineRule="auto"/>
        <w:ind w:firstLine="420"/>
        <w:rPr>
          <w:rFonts w:hint="eastAsia" w:ascii="宋体" w:hAnsi="宋体" w:cs="宋体"/>
          <w:kern w:val="0"/>
        </w:rPr>
      </w:pPr>
      <w:r>
        <w:rPr>
          <w:rFonts w:hint="eastAsia" w:ascii="宋体" w:hAnsi="宋体" w:cs="宋体"/>
          <w:kern w:val="0"/>
        </w:rPr>
        <w:t>（4）结构：改性聚丙烯，采用全新优质、环保、耐高温、耐用性较好的原料，不允许使用回料和再生塑料，但必须便于清洗、烘干，耐普通金属清洗剂腐蚀，耐100℃高温、-20℃低温，长时间处于上述温度下不变形、不开裂，长期接触齿轮油、防锈油不变形、不鼓包；</w:t>
      </w:r>
    </w:p>
    <w:p>
      <w:pPr>
        <w:spacing w:line="480" w:lineRule="auto"/>
        <w:ind w:firstLine="420"/>
        <w:rPr>
          <w:rFonts w:hint="eastAsia" w:ascii="宋体" w:hAnsi="宋体" w:cs="宋体"/>
          <w:kern w:val="0"/>
        </w:rPr>
      </w:pPr>
      <w:r>
        <w:rPr>
          <w:rFonts w:hint="eastAsia" w:ascii="宋体" w:hAnsi="宋体" w:cs="宋体"/>
          <w:kern w:val="0"/>
        </w:rPr>
        <w:t>（5）颜色：</w:t>
      </w:r>
      <w:r>
        <w:rPr>
          <w:rFonts w:hint="eastAsia" w:ascii="宋体" w:hAnsi="宋体"/>
        </w:rPr>
        <w:t>边框蓝色、内芯黄色</w:t>
      </w:r>
      <w:r>
        <w:rPr>
          <w:rFonts w:hint="eastAsia" w:ascii="宋体" w:hAnsi="宋体" w:cs="宋体"/>
          <w:kern w:val="0"/>
        </w:rPr>
        <w:t>；</w:t>
      </w:r>
    </w:p>
    <w:p>
      <w:pPr>
        <w:spacing w:line="480" w:lineRule="auto"/>
        <w:ind w:firstLine="420"/>
        <w:rPr>
          <w:rFonts w:hint="eastAsia" w:ascii="宋体" w:hAnsi="宋体" w:cs="宋体"/>
          <w:kern w:val="0"/>
        </w:rPr>
      </w:pPr>
      <w:r>
        <w:rPr>
          <w:rFonts w:hint="eastAsia" w:ascii="宋体" w:hAnsi="宋体" w:cs="宋体"/>
          <w:kern w:val="0"/>
        </w:rPr>
        <w:t>（6）载重：物料筐6层堆放，每筐放置20kg的重物,放置48小时后取出,再自然放置2小时后测试变形量，变形量≤5mm。</w:t>
      </w:r>
    </w:p>
    <w:p>
      <w:pPr>
        <w:pStyle w:val="3"/>
        <w:spacing w:before="120" w:after="120" w:line="480" w:lineRule="exact"/>
        <w:rPr>
          <w:rFonts w:ascii="宋体" w:hAnsi="宋体" w:eastAsia="宋体" w:cs="宋体"/>
          <w:b w:val="0"/>
          <w:sz w:val="24"/>
          <w:szCs w:val="24"/>
        </w:rPr>
        <w:sectPr>
          <w:footerReference r:id="rId10" w:type="first"/>
          <w:headerReference r:id="rId8" w:type="default"/>
          <w:footerReference r:id="rId9" w:type="default"/>
          <w:pgSz w:w="11906" w:h="16838"/>
          <w:pgMar w:top="1588" w:right="1418" w:bottom="1134" w:left="1418" w:header="851" w:footer="992" w:gutter="0"/>
          <w:pgNumType w:fmt="numberInDash"/>
          <w:cols w:space="720" w:num="1"/>
          <w:titlePg/>
          <w:docGrid w:linePitch="312" w:charSpace="0"/>
        </w:sectPr>
      </w:pPr>
      <w:bookmarkStart w:id="91" w:name="_Toc465187648"/>
    </w:p>
    <w:bookmarkEnd w:id="91"/>
    <w:p>
      <w:pPr>
        <w:pStyle w:val="2"/>
      </w:pPr>
    </w:p>
    <w:p>
      <w:pPr>
        <w:keepNext/>
        <w:keepLines/>
        <w:jc w:val="center"/>
        <w:outlineLvl w:val="0"/>
        <w:rPr>
          <w:rFonts w:ascii="Calibri" w:hAnsi="Calibri" w:eastAsia="宋体" w:cs="Times New Roman"/>
          <w:b/>
          <w:bCs/>
          <w:kern w:val="44"/>
          <w:sz w:val="36"/>
          <w:szCs w:val="44"/>
        </w:rPr>
      </w:pPr>
      <w:bookmarkStart w:id="92" w:name="_Toc8509"/>
      <w:bookmarkStart w:id="93" w:name="_Toc15851"/>
      <w:bookmarkStart w:id="94"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2"/>
      <w:bookmarkEnd w:id="93"/>
      <w:bookmarkEnd w:id="94"/>
    </w:p>
    <w:p>
      <w:pPr>
        <w:keepNext/>
        <w:keepLines/>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p>
        </w:tc>
        <w:tc>
          <w:tcPr>
            <w:tcW w:w="2222" w:type="dxa"/>
            <w:vAlign w:val="center"/>
          </w:tcPr>
          <w:p>
            <w:pPr>
              <w:spacing w:line="360" w:lineRule="auto"/>
              <w:jc w:val="center"/>
              <w:rPr>
                <w:rFonts w:hint="eastAsia" w:ascii="宋体" w:hAnsi="宋体" w:eastAsia="宋体" w:cs="宋体"/>
                <w:color w:val="000000"/>
                <w:kern w:val="0"/>
                <w:sz w:val="20"/>
                <w:szCs w:val="20"/>
                <w:lang w:eastAsia="zh-CN" w:bidi="ar"/>
              </w:rPr>
            </w:pPr>
          </w:p>
        </w:tc>
        <w:tc>
          <w:tcPr>
            <w:tcW w:w="2428" w:type="dxa"/>
            <w:vAlign w:val="center"/>
          </w:tcPr>
          <w:p>
            <w:pPr>
              <w:spacing w:line="360" w:lineRule="auto"/>
              <w:jc w:val="center"/>
              <w:rPr>
                <w:rFonts w:hint="default" w:ascii="宋体" w:hAnsi="宋体" w:eastAsia="宋体" w:cs="宋体"/>
                <w:sz w:val="18"/>
                <w:szCs w:val="18"/>
                <w:lang w:val="en-US" w:eastAsia="zh-CN"/>
              </w:rPr>
            </w:pPr>
          </w:p>
        </w:tc>
        <w:tc>
          <w:tcPr>
            <w:tcW w:w="630" w:type="dxa"/>
            <w:vAlign w:val="center"/>
          </w:tcPr>
          <w:p>
            <w:pPr>
              <w:spacing w:line="360" w:lineRule="auto"/>
              <w:jc w:val="center"/>
              <w:rPr>
                <w:rFonts w:hint="eastAsia" w:ascii="宋体" w:hAnsi="宋体" w:eastAsia="宋体" w:cs="宋体"/>
                <w:sz w:val="24"/>
                <w:szCs w:val="24"/>
                <w:lang w:eastAsia="zh-CN"/>
              </w:rPr>
            </w:pPr>
          </w:p>
        </w:tc>
        <w:tc>
          <w:tcPr>
            <w:tcW w:w="645" w:type="dxa"/>
            <w:vAlign w:val="center"/>
          </w:tcPr>
          <w:p>
            <w:pPr>
              <w:spacing w:line="360" w:lineRule="auto"/>
              <w:jc w:val="center"/>
              <w:rPr>
                <w:rFonts w:hint="eastAsia" w:ascii="宋体" w:hAnsi="宋体" w:eastAsia="宋体" w:cs="宋体"/>
                <w:sz w:val="24"/>
                <w:szCs w:val="24"/>
                <w:lang w:eastAsia="zh-CN"/>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center"/>
          </w:tcPr>
          <w:p>
            <w:pPr>
              <w:spacing w:line="360" w:lineRule="auto"/>
              <w:jc w:val="center"/>
              <w:rPr>
                <w:rFonts w:hint="eastAsia" w:ascii="宋体" w:hAnsi="宋体" w:eastAsia="宋体" w:cs="宋体"/>
                <w:color w:val="000000"/>
                <w:kern w:val="0"/>
                <w:sz w:val="20"/>
                <w:szCs w:val="20"/>
                <w:lang w:eastAsia="zh-CN" w:bidi="ar"/>
              </w:rPr>
            </w:pPr>
          </w:p>
        </w:tc>
        <w:tc>
          <w:tcPr>
            <w:tcW w:w="864" w:type="pct"/>
            <w:vAlign w:val="center"/>
          </w:tcPr>
          <w:p>
            <w:pPr>
              <w:widowControl/>
              <w:jc w:val="center"/>
              <w:textAlignment w:val="center"/>
              <w:rPr>
                <w:rFonts w:hint="default" w:ascii="宋体" w:hAnsi="宋体" w:eastAsia="宋体" w:cs="宋体"/>
                <w:sz w:val="18"/>
                <w:szCs w:val="18"/>
                <w:lang w:val="en-US" w:eastAsia="zh-CN"/>
              </w:rPr>
            </w:pPr>
          </w:p>
        </w:tc>
        <w:tc>
          <w:tcPr>
            <w:tcW w:w="318" w:type="pct"/>
            <w:vAlign w:val="center"/>
          </w:tcPr>
          <w:p>
            <w:pPr>
              <w:spacing w:line="360" w:lineRule="auto"/>
              <w:jc w:val="center"/>
              <w:rPr>
                <w:rFonts w:hint="eastAsia" w:ascii="宋体" w:hAnsi="宋体" w:eastAsia="宋体" w:cs="宋体"/>
                <w:sz w:val="24"/>
                <w:szCs w:val="24"/>
                <w:lang w:eastAsia="zh-CN"/>
              </w:rPr>
            </w:pPr>
          </w:p>
        </w:tc>
        <w:tc>
          <w:tcPr>
            <w:tcW w:w="283" w:type="pct"/>
            <w:vAlign w:val="center"/>
          </w:tcPr>
          <w:p>
            <w:pPr>
              <w:spacing w:line="360" w:lineRule="auto"/>
              <w:jc w:val="center"/>
              <w:rPr>
                <w:rFonts w:hint="eastAsia" w:ascii="宋体" w:hAnsi="宋体" w:eastAsia="宋体" w:cs="宋体"/>
                <w:sz w:val="24"/>
                <w:szCs w:val="24"/>
                <w:lang w:eastAsia="zh-CN"/>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2</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3"/>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4"/>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5"/>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6"/>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7"/>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8"/>
                    <a:stretch>
                      <a:fillRect/>
                    </a:stretch>
                  </pic:blipFill>
                  <pic:spPr>
                    <a:xfrm>
                      <a:off x="0" y="0"/>
                      <a:ext cx="5760085" cy="2820042"/>
                    </a:xfrm>
                    <a:prstGeom prst="rect">
                      <a:avLst/>
                    </a:prstGeom>
                  </pic:spPr>
                </pic:pic>
              </a:graphicData>
            </a:graphic>
          </wp:inline>
        </w:drawing>
      </w:r>
    </w:p>
    <w:p>
      <w:pPr>
        <w:pStyle w:val="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052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052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9"/>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5"/>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2576;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360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B5A6B"/>
    <w:multiLevelType w:val="singleLevel"/>
    <w:tmpl w:val="A54B5A6B"/>
    <w:lvl w:ilvl="0" w:tentative="0">
      <w:start w:val="1"/>
      <w:numFmt w:val="decimal"/>
      <w:suff w:val="nothing"/>
      <w:lvlText w:val="（%1）"/>
      <w:lvlJc w:val="left"/>
    </w:lvl>
  </w:abstractNum>
  <w:abstractNum w:abstractNumId="1">
    <w:nsid w:val="EF2254EE"/>
    <w:multiLevelType w:val="singleLevel"/>
    <w:tmpl w:val="EF2254EE"/>
    <w:lvl w:ilvl="0" w:tentative="0">
      <w:start w:val="1"/>
      <w:numFmt w:val="decimal"/>
      <w:suff w:val="nothing"/>
      <w:lvlText w:val="（%1）"/>
      <w:lvlJc w:val="left"/>
    </w:lvl>
  </w:abstractNum>
  <w:abstractNum w:abstractNumId="2">
    <w:nsid w:val="17E60D9D"/>
    <w:multiLevelType w:val="singleLevel"/>
    <w:tmpl w:val="17E60D9D"/>
    <w:lvl w:ilvl="0" w:tentative="0">
      <w:start w:val="2"/>
      <w:numFmt w:val="decimal"/>
      <w:suff w:val="nothing"/>
      <w:lvlText w:val="%1、"/>
      <w:lvlJc w:val="left"/>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74AE779"/>
    <w:multiLevelType w:val="singleLevel"/>
    <w:tmpl w:val="674AE779"/>
    <w:lvl w:ilvl="0" w:tentative="0">
      <w:start w:val="2"/>
      <w:numFmt w:val="chineseCounting"/>
      <w:suff w:val="nothing"/>
      <w:lvlText w:val="%1、"/>
      <w:lvlJc w:val="left"/>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5"/>
  </w:num>
  <w:num w:numId="2">
    <w:abstractNumId w:val="7"/>
  </w:num>
  <w:num w:numId="3">
    <w:abstractNumId w:val="8"/>
  </w:num>
  <w:num w:numId="4">
    <w:abstractNumId w:val="3"/>
  </w:num>
  <w:num w:numId="5">
    <w:abstractNumId w:val="4"/>
  </w:num>
  <w:num w:numId="6">
    <w:abstractNumId w:val="6"/>
  </w:num>
  <w:num w:numId="7">
    <w:abstractNumId w:val="2"/>
  </w:num>
  <w:num w:numId="8">
    <w:abstractNumId w:val="0"/>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2680"/>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2A15EE"/>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1222ED"/>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7DA0D2E"/>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2A56E8"/>
    <w:rsid w:val="1D5C514E"/>
    <w:rsid w:val="1D5F7331"/>
    <w:rsid w:val="1D803B43"/>
    <w:rsid w:val="1D85395E"/>
    <w:rsid w:val="1D865D14"/>
    <w:rsid w:val="1D8705EC"/>
    <w:rsid w:val="1DC823F7"/>
    <w:rsid w:val="1DCD26CC"/>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563CF"/>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4C1444"/>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433E5A"/>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8785B"/>
    <w:rsid w:val="414D1B28"/>
    <w:rsid w:val="415512BB"/>
    <w:rsid w:val="41806A69"/>
    <w:rsid w:val="4185761F"/>
    <w:rsid w:val="41951050"/>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3271C2"/>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6F56639"/>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1C07"/>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A56C17"/>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3087F"/>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3D538F"/>
    <w:rsid w:val="68817BAC"/>
    <w:rsid w:val="68852F89"/>
    <w:rsid w:val="68991427"/>
    <w:rsid w:val="689A5E59"/>
    <w:rsid w:val="68BF65E6"/>
    <w:rsid w:val="68CC4C87"/>
    <w:rsid w:val="68EE72DF"/>
    <w:rsid w:val="691E042A"/>
    <w:rsid w:val="692E2EB0"/>
    <w:rsid w:val="69485FEA"/>
    <w:rsid w:val="694C7BCA"/>
    <w:rsid w:val="69677DC0"/>
    <w:rsid w:val="69937EC7"/>
    <w:rsid w:val="69D64558"/>
    <w:rsid w:val="69E23E3D"/>
    <w:rsid w:val="69EF7FDC"/>
    <w:rsid w:val="6A042548"/>
    <w:rsid w:val="6A304492"/>
    <w:rsid w:val="6A471EFD"/>
    <w:rsid w:val="6A5B587F"/>
    <w:rsid w:val="6A90616B"/>
    <w:rsid w:val="6AA64288"/>
    <w:rsid w:val="6AB57116"/>
    <w:rsid w:val="6AE73176"/>
    <w:rsid w:val="6B0A525B"/>
    <w:rsid w:val="6B17424A"/>
    <w:rsid w:val="6B2218FA"/>
    <w:rsid w:val="6B541152"/>
    <w:rsid w:val="6B691672"/>
    <w:rsid w:val="6B755FDA"/>
    <w:rsid w:val="6B7D64E9"/>
    <w:rsid w:val="6BB63B6D"/>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5F3DEC"/>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3B6E93"/>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0B3BE4"/>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BB6598"/>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8"/>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9" Type="http://schemas.microsoft.com/office/2011/relationships/people" Target="people.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0.png"/><Relationship Id="rId54" Type="http://schemas.openxmlformats.org/officeDocument/2006/relationships/image" Target="media/image19.png"/><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jpe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80</Pages>
  <Words>10956</Words>
  <Characters>11652</Characters>
  <Lines>371</Lines>
  <Paragraphs>104</Paragraphs>
  <TotalTime>10</TotalTime>
  <ScaleCrop>false</ScaleCrop>
  <LinksUpToDate>false</LinksUpToDate>
  <CharactersWithSpaces>11838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2025-03-10T09:40:00Z</cp:lastPrinted>
  <dcterms:modified xsi:type="dcterms:W3CDTF">2025-11-06T11:40:04Z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eyJoZGlkIjoiNmY2NmQzZjVmOWZlYjA2ZjdkZDFiNWRhYmRiYWI5MWEiLCJ1c2VySWQiOiIzMDU3ODk3NzcifQ==</vt:lpwstr>
  </property>
</Properties>
</file>